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РЕШЕНИЕ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FD277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E26C43" w:rsidRPr="00E26C43">
        <w:rPr>
          <w:rFonts w:ascii="Times New Roman" w:hAnsi="Times New Roman" w:cs="Times New Roman"/>
          <w:sz w:val="28"/>
          <w:szCs w:val="28"/>
        </w:rPr>
        <w:t>.</w:t>
      </w:r>
      <w:r w:rsidR="00400F6A">
        <w:rPr>
          <w:rFonts w:ascii="Times New Roman" w:hAnsi="Times New Roman" w:cs="Times New Roman"/>
          <w:sz w:val="28"/>
          <w:szCs w:val="28"/>
        </w:rPr>
        <w:t>0</w:t>
      </w:r>
      <w:r w:rsidR="00B35B30">
        <w:rPr>
          <w:rFonts w:ascii="Times New Roman" w:hAnsi="Times New Roman" w:cs="Times New Roman"/>
          <w:sz w:val="28"/>
          <w:szCs w:val="28"/>
        </w:rPr>
        <w:t>4</w:t>
      </w:r>
      <w:r w:rsidR="00E26C43" w:rsidRPr="00E26C43">
        <w:rPr>
          <w:rFonts w:ascii="Times New Roman" w:hAnsi="Times New Roman" w:cs="Times New Roman"/>
          <w:sz w:val="28"/>
          <w:szCs w:val="28"/>
        </w:rPr>
        <w:t>.20</w:t>
      </w:r>
      <w:r w:rsidR="00FA740C">
        <w:rPr>
          <w:rFonts w:ascii="Times New Roman" w:hAnsi="Times New Roman" w:cs="Times New Roman"/>
          <w:sz w:val="28"/>
          <w:szCs w:val="28"/>
        </w:rPr>
        <w:t>2</w:t>
      </w:r>
      <w:r w:rsidR="00D038D3">
        <w:rPr>
          <w:rFonts w:ascii="Times New Roman" w:hAnsi="Times New Roman" w:cs="Times New Roman"/>
          <w:sz w:val="28"/>
          <w:szCs w:val="28"/>
        </w:rPr>
        <w:t>4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26C4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                                        с. Солоновка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Об исполнении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r w:rsidR="00FA740C">
        <w:rPr>
          <w:rFonts w:ascii="Times New Roman" w:hAnsi="Times New Roman" w:cs="Times New Roman"/>
          <w:sz w:val="28"/>
          <w:szCs w:val="28"/>
        </w:rPr>
        <w:t xml:space="preserve"> </w:t>
      </w:r>
      <w:r w:rsidR="00B35B30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="00FA740C">
        <w:rPr>
          <w:rFonts w:ascii="Times New Roman" w:hAnsi="Times New Roman" w:cs="Times New Roman"/>
          <w:sz w:val="28"/>
          <w:szCs w:val="28"/>
        </w:rPr>
        <w:t>202</w:t>
      </w:r>
      <w:r w:rsidR="00D038D3">
        <w:rPr>
          <w:rFonts w:ascii="Times New Roman" w:hAnsi="Times New Roman" w:cs="Times New Roman"/>
          <w:sz w:val="28"/>
          <w:szCs w:val="28"/>
        </w:rPr>
        <w:t>4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</w:t>
      </w:r>
      <w:r w:rsidR="00B35B30">
        <w:rPr>
          <w:rFonts w:ascii="Times New Roman" w:hAnsi="Times New Roman" w:cs="Times New Roman"/>
          <w:sz w:val="28"/>
          <w:szCs w:val="28"/>
        </w:rPr>
        <w:t>а</w:t>
      </w: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numPr>
          <w:ins w:id="0" w:author="User" w:date="2012-07-11T14:52:00Z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 РЕШИЛ: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r w:rsidR="00B35B30">
        <w:rPr>
          <w:rFonts w:ascii="Times New Roman" w:hAnsi="Times New Roman" w:cs="Times New Roman"/>
          <w:sz w:val="28"/>
          <w:szCs w:val="28"/>
        </w:rPr>
        <w:t>1 квар</w:t>
      </w:r>
      <w:r w:rsidR="00CB0CA0">
        <w:rPr>
          <w:rFonts w:ascii="Times New Roman" w:hAnsi="Times New Roman" w:cs="Times New Roman"/>
          <w:sz w:val="28"/>
          <w:szCs w:val="28"/>
        </w:rPr>
        <w:t>т</w:t>
      </w:r>
      <w:r w:rsidR="00B35B30">
        <w:rPr>
          <w:rFonts w:ascii="Times New Roman" w:hAnsi="Times New Roman" w:cs="Times New Roman"/>
          <w:sz w:val="28"/>
          <w:szCs w:val="28"/>
        </w:rPr>
        <w:t xml:space="preserve">ал </w:t>
      </w:r>
      <w:r w:rsidRPr="00E26C43">
        <w:rPr>
          <w:rFonts w:ascii="Times New Roman" w:hAnsi="Times New Roman" w:cs="Times New Roman"/>
          <w:sz w:val="28"/>
          <w:szCs w:val="28"/>
        </w:rPr>
        <w:t>20</w:t>
      </w:r>
      <w:r w:rsidR="00FA740C">
        <w:rPr>
          <w:rFonts w:ascii="Times New Roman" w:hAnsi="Times New Roman" w:cs="Times New Roman"/>
          <w:sz w:val="28"/>
          <w:szCs w:val="28"/>
        </w:rPr>
        <w:t>2</w:t>
      </w:r>
      <w:r w:rsidR="00D038D3">
        <w:rPr>
          <w:rFonts w:ascii="Times New Roman" w:hAnsi="Times New Roman" w:cs="Times New Roman"/>
          <w:sz w:val="28"/>
          <w:szCs w:val="28"/>
        </w:rPr>
        <w:t>4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26C43" w:rsidRPr="00E26C43" w:rsidRDefault="00E26C43" w:rsidP="00E26C4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2. Обнародовать данное решение в установленном порядке.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400F6A">
        <w:rPr>
          <w:rFonts w:ascii="Times New Roman" w:hAnsi="Times New Roman" w:cs="Times New Roman"/>
          <w:sz w:val="28"/>
          <w:szCs w:val="28"/>
        </w:rPr>
        <w:t>А.В.Рзянин</w:t>
      </w:r>
      <w:proofErr w:type="spellEnd"/>
    </w:p>
    <w:p w:rsidR="00400F6A" w:rsidRDefault="00400F6A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F6A" w:rsidRDefault="00400F6A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F6A" w:rsidRPr="00E26C43" w:rsidRDefault="00400F6A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865" w:rsidRDefault="007A6865" w:rsidP="007A6865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7A6865" w:rsidRDefault="007A6865" w:rsidP="007A6865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Утверждено: ______________________</w:t>
      </w:r>
    </w:p>
    <w:p w:rsidR="007A6865" w:rsidRDefault="007A6865" w:rsidP="007A6865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Глава </w:t>
      </w:r>
      <w:proofErr w:type="spellStart"/>
      <w:r>
        <w:rPr>
          <w:szCs w:val="24"/>
        </w:rPr>
        <w:t>Солоновского</w:t>
      </w:r>
      <w:proofErr w:type="spellEnd"/>
      <w:r>
        <w:rPr>
          <w:szCs w:val="24"/>
        </w:rPr>
        <w:t xml:space="preserve"> сельсовета                                                     </w:t>
      </w:r>
    </w:p>
    <w:p w:rsidR="007A6865" w:rsidRDefault="007A6865" w:rsidP="007A6865">
      <w:pPr>
        <w:pStyle w:val="2"/>
        <w:spacing w:line="288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Алтайского      </w:t>
      </w:r>
    </w:p>
    <w:p w:rsidR="007A6865" w:rsidRDefault="007A6865" w:rsidP="007A6865">
      <w:pPr>
        <w:pStyle w:val="2"/>
        <w:spacing w:line="288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</w:t>
      </w:r>
      <w:r w:rsidR="00B35B30">
        <w:rPr>
          <w:szCs w:val="24"/>
        </w:rPr>
        <w:t>к</w:t>
      </w:r>
      <w:r>
        <w:rPr>
          <w:szCs w:val="24"/>
        </w:rPr>
        <w:t xml:space="preserve">рая от </w:t>
      </w:r>
      <w:r w:rsidR="00FD2773">
        <w:rPr>
          <w:szCs w:val="24"/>
        </w:rPr>
        <w:t>25</w:t>
      </w:r>
      <w:r>
        <w:rPr>
          <w:szCs w:val="24"/>
        </w:rPr>
        <w:t>.</w:t>
      </w:r>
      <w:r w:rsidR="00400F6A">
        <w:rPr>
          <w:szCs w:val="24"/>
        </w:rPr>
        <w:t>0</w:t>
      </w:r>
      <w:r w:rsidR="00B35B30">
        <w:rPr>
          <w:szCs w:val="24"/>
        </w:rPr>
        <w:t>4</w:t>
      </w:r>
      <w:r>
        <w:rPr>
          <w:szCs w:val="24"/>
        </w:rPr>
        <w:t>.202</w:t>
      </w:r>
      <w:r w:rsidR="00D038D3">
        <w:rPr>
          <w:szCs w:val="24"/>
        </w:rPr>
        <w:t>4</w:t>
      </w:r>
      <w:r>
        <w:rPr>
          <w:szCs w:val="24"/>
        </w:rPr>
        <w:t xml:space="preserve">г </w:t>
      </w:r>
      <w:r w:rsidR="00FD2773">
        <w:rPr>
          <w:szCs w:val="24"/>
        </w:rPr>
        <w:t>№ 7</w:t>
      </w:r>
      <w:bookmarkStart w:id="1" w:name="_GoBack"/>
      <w:bookmarkEnd w:id="1"/>
      <w:r>
        <w:rPr>
          <w:szCs w:val="24"/>
        </w:rPr>
        <w:t xml:space="preserve">                                           </w:t>
      </w:r>
    </w:p>
    <w:p w:rsidR="007A6865" w:rsidRDefault="007A6865" w:rsidP="007A6865">
      <w:pPr>
        <w:pStyle w:val="2"/>
        <w:spacing w:line="288" w:lineRule="auto"/>
        <w:jc w:val="both"/>
        <w:rPr>
          <w:szCs w:val="24"/>
        </w:rPr>
      </w:pPr>
    </w:p>
    <w:p w:rsidR="007A6865" w:rsidRDefault="007A6865" w:rsidP="007A6865">
      <w:pPr>
        <w:pStyle w:val="2"/>
        <w:spacing w:line="288" w:lineRule="auto"/>
        <w:jc w:val="both"/>
        <w:rPr>
          <w:szCs w:val="24"/>
          <w:u w:val="single"/>
        </w:rPr>
      </w:pPr>
      <w:r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>
        <w:rPr>
          <w:szCs w:val="24"/>
        </w:rPr>
        <w:t>Солоновский</w:t>
      </w:r>
      <w:proofErr w:type="spellEnd"/>
      <w:r>
        <w:rPr>
          <w:szCs w:val="24"/>
        </w:rPr>
        <w:t xml:space="preserve"> сельсовет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Алтайского края за </w:t>
      </w:r>
      <w:r w:rsidR="00B35B30">
        <w:rPr>
          <w:szCs w:val="24"/>
        </w:rPr>
        <w:t xml:space="preserve">1 квартал </w:t>
      </w:r>
      <w:r w:rsidR="00400F6A">
        <w:rPr>
          <w:szCs w:val="24"/>
        </w:rPr>
        <w:t>202</w:t>
      </w:r>
      <w:r w:rsidR="00D038D3">
        <w:rPr>
          <w:szCs w:val="24"/>
        </w:rPr>
        <w:t>4</w:t>
      </w:r>
      <w:r>
        <w:rPr>
          <w:szCs w:val="24"/>
        </w:rPr>
        <w:t xml:space="preserve"> год </w:t>
      </w:r>
    </w:p>
    <w:p w:rsidR="007A6865" w:rsidRDefault="007A6865" w:rsidP="007A6865">
      <w:pPr>
        <w:pStyle w:val="2"/>
        <w:spacing w:line="288" w:lineRule="auto"/>
        <w:jc w:val="right"/>
        <w:rPr>
          <w:szCs w:val="24"/>
        </w:rPr>
      </w:pPr>
      <w:proofErr w:type="spellStart"/>
      <w:proofErr w:type="gramStart"/>
      <w:r>
        <w:rPr>
          <w:szCs w:val="24"/>
        </w:rPr>
        <w:t>тыс.рублей</w:t>
      </w:r>
      <w:proofErr w:type="spellEnd"/>
      <w:proofErr w:type="gram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4694"/>
        <w:gridCol w:w="2262"/>
        <w:gridCol w:w="2262"/>
      </w:tblGrid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  <w:u w:val="single"/>
              </w:rPr>
            </w:pPr>
            <w:r>
              <w:rPr>
                <w:szCs w:val="24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B35B30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Сумма </w:t>
            </w:r>
            <w:r w:rsidR="00D038D3">
              <w:rPr>
                <w:szCs w:val="24"/>
              </w:rPr>
              <w:t>на 2024</w:t>
            </w:r>
            <w:r w:rsidR="007A6865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7A6865" w:rsidTr="007A6865">
        <w:trPr>
          <w:trHeight w:val="41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  <w:u w:val="single"/>
              </w:rPr>
            </w:pPr>
            <w:r>
              <w:rPr>
                <w:szCs w:val="24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6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1178,4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447,3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421,7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130,9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276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54,5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0111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Резервный фонд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 w:rsidP="00D038D3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479,7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261,9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127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 w:rsidP="00A64D76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31,7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127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31,7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i/>
                <w:szCs w:val="24"/>
              </w:rPr>
            </w:pP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0310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i/>
                <w:szCs w:val="24"/>
              </w:rPr>
            </w:pP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</w:p>
        </w:tc>
      </w:tr>
      <w:tr w:rsidR="007A6865" w:rsidTr="007A6865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i/>
                <w:szCs w:val="24"/>
              </w:rPr>
            </w:pP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 w:rsidP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Благоустройство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 w:rsidP="00A8582C">
            <w:pPr>
              <w:pStyle w:val="2"/>
              <w:jc w:val="center"/>
              <w:rPr>
                <w:szCs w:val="24"/>
              </w:rPr>
            </w:pPr>
          </w:p>
        </w:tc>
      </w:tr>
      <w:tr w:rsidR="007A6865" w:rsidTr="007A6865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753,2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501,2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689,9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452,7</w:t>
            </w:r>
          </w:p>
        </w:tc>
      </w:tr>
      <w:tr w:rsidR="00D038D3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D3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0804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D3" w:rsidRDefault="00D038D3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D3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63,3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D3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48,5</w:t>
            </w:r>
          </w:p>
        </w:tc>
      </w:tr>
      <w:tr w:rsidR="00A64D76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76" w:rsidRDefault="00A64D76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76" w:rsidRDefault="00A64D76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Социальная политика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76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7,6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76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1,9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ВСЕГО РАС</w:t>
            </w:r>
            <w:r>
              <w:rPr>
                <w:b/>
                <w:szCs w:val="24"/>
              </w:rPr>
              <w:t>Х</w:t>
            </w:r>
            <w:r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2461,2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982,1    (40%)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rPr>
                <w:b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2161,2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260,9    (12%)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1204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192,4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957,2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D038D3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68,5</w:t>
            </w:r>
          </w:p>
        </w:tc>
      </w:tr>
    </w:tbl>
    <w:p w:rsidR="007A6865" w:rsidRDefault="007A6865" w:rsidP="007A6865"/>
    <w:p w:rsidR="00BD66AD" w:rsidRDefault="007A6865" w:rsidP="00A64D76">
      <w:proofErr w:type="spellStart"/>
      <w:r>
        <w:t>Исп.Карасёва</w:t>
      </w:r>
      <w:proofErr w:type="spellEnd"/>
      <w:r>
        <w:t xml:space="preserve"> Л.Н.</w:t>
      </w:r>
    </w:p>
    <w:sectPr w:rsidR="00BD66AD" w:rsidSect="00BD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C43"/>
    <w:rsid w:val="00032BE0"/>
    <w:rsid w:val="000D4756"/>
    <w:rsid w:val="001C1633"/>
    <w:rsid w:val="00265B0E"/>
    <w:rsid w:val="00400F6A"/>
    <w:rsid w:val="004634D2"/>
    <w:rsid w:val="005827B1"/>
    <w:rsid w:val="006B0BF5"/>
    <w:rsid w:val="00717279"/>
    <w:rsid w:val="00787426"/>
    <w:rsid w:val="007A6865"/>
    <w:rsid w:val="00842D2E"/>
    <w:rsid w:val="0086340B"/>
    <w:rsid w:val="00866850"/>
    <w:rsid w:val="009F5CC3"/>
    <w:rsid w:val="00A64D76"/>
    <w:rsid w:val="00A8582C"/>
    <w:rsid w:val="00B35B30"/>
    <w:rsid w:val="00BA2A1A"/>
    <w:rsid w:val="00BD66AD"/>
    <w:rsid w:val="00C17658"/>
    <w:rsid w:val="00CB0CA0"/>
    <w:rsid w:val="00CB7548"/>
    <w:rsid w:val="00D038D3"/>
    <w:rsid w:val="00D61BA4"/>
    <w:rsid w:val="00DE45E9"/>
    <w:rsid w:val="00E26C43"/>
    <w:rsid w:val="00FA740C"/>
    <w:rsid w:val="00FD2773"/>
    <w:rsid w:val="00FD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6ED5"/>
  <w15:docId w15:val="{2AD54F42-34F3-4B0F-8A9A-D236153A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6C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26C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E26C43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E26C43"/>
    <w:pPr>
      <w:keepNext/>
      <w:outlineLvl w:val="5"/>
    </w:pPr>
    <w:rPr>
      <w:sz w:val="28"/>
    </w:rPr>
  </w:style>
  <w:style w:type="paragraph" w:customStyle="1" w:styleId="2">
    <w:name w:val="Обычный2"/>
    <w:rsid w:val="007A68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7A6865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7A6865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0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Admin</cp:lastModifiedBy>
  <cp:revision>4</cp:revision>
  <cp:lastPrinted>2024-04-25T07:54:00Z</cp:lastPrinted>
  <dcterms:created xsi:type="dcterms:W3CDTF">2024-04-19T07:23:00Z</dcterms:created>
  <dcterms:modified xsi:type="dcterms:W3CDTF">2024-04-25T07:55:00Z</dcterms:modified>
</cp:coreProperties>
</file>