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8F5" w:rsidRPr="00AA07CB" w:rsidRDefault="001A18F5" w:rsidP="001A18F5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СОВЕТ </w:t>
      </w:r>
      <w:r w:rsidR="002015B5"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НАРОДНЫХ </w:t>
      </w:r>
      <w:r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ДЕПУТАТОВ </w:t>
      </w:r>
      <w:r w:rsidR="002015B5"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СЕЛИВЁРСТОВСКОГО</w:t>
      </w:r>
      <w:r w:rsidRPr="00AA07C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СЕЛЬСОВЕТА</w:t>
      </w:r>
    </w:p>
    <w:p w:rsidR="001A18F5" w:rsidRPr="00AA07CB" w:rsidRDefault="001A18F5" w:rsidP="001A18F5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7C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ВОЛЧИХИНСКОГО РАЙОНА АЛТАЙСКОГО КРАЯ</w:t>
      </w:r>
    </w:p>
    <w:p w:rsidR="00C95039" w:rsidRDefault="001A18F5" w:rsidP="00AA07CB">
      <w:pPr>
        <w:shd w:val="clear" w:color="auto" w:fill="FFFFFF"/>
        <w:tabs>
          <w:tab w:val="left" w:pos="0"/>
        </w:tabs>
        <w:spacing w:after="0" w:line="71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7CB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:rsidR="002015B5" w:rsidRPr="00C22E3D" w:rsidRDefault="00C22E3D" w:rsidP="00AA07CB">
      <w:pPr>
        <w:shd w:val="clear" w:color="auto" w:fill="FFFFFF"/>
        <w:tabs>
          <w:tab w:val="left" w:pos="0"/>
        </w:tabs>
        <w:spacing w:after="0" w:line="71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2E3D">
        <w:rPr>
          <w:rFonts w:ascii="Times New Roman" w:eastAsia="Times New Roman" w:hAnsi="Times New Roman" w:cs="Times New Roman"/>
          <w:sz w:val="28"/>
          <w:szCs w:val="28"/>
        </w:rPr>
        <w:t>27.06.2023</w:t>
      </w:r>
      <w:r w:rsidR="00C95039" w:rsidRPr="00C22E3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C95039" w:rsidRPr="00C22E3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015B5" w:rsidRPr="00C22E3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A07CB" w:rsidRPr="00C22E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E3D">
        <w:rPr>
          <w:rFonts w:ascii="Times New Roman" w:eastAsia="Times New Roman" w:hAnsi="Times New Roman" w:cs="Times New Roman"/>
          <w:sz w:val="28"/>
          <w:szCs w:val="28"/>
        </w:rPr>
        <w:t>11</w:t>
      </w:r>
    </w:p>
    <w:p w:rsidR="001A18F5" w:rsidRPr="00C22E3D" w:rsidRDefault="00037278" w:rsidP="002015B5">
      <w:pPr>
        <w:shd w:val="clear" w:color="auto" w:fill="FFFFFF"/>
        <w:tabs>
          <w:tab w:val="left" w:leader="underscore" w:pos="0"/>
        </w:tabs>
        <w:spacing w:after="0" w:line="71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C22E3D">
        <w:rPr>
          <w:rFonts w:ascii="Times New Roman" w:eastAsia="Times New Roman" w:hAnsi="Times New Roman" w:cs="Times New Roman"/>
          <w:spacing w:val="-5"/>
          <w:sz w:val="24"/>
          <w:szCs w:val="24"/>
        </w:rPr>
        <w:t>с. Селивёрстово</w:t>
      </w:r>
    </w:p>
    <w:p w:rsidR="00AA07CB" w:rsidRDefault="00AA07CB" w:rsidP="00C60E5D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CA30D4" w:rsidRPr="00C60E5D" w:rsidRDefault="009B170D" w:rsidP="00CA30D4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О внесении изменений в </w:t>
      </w:r>
      <w:r w:rsidR="00C60E5D"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П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а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благоустройства территории </w:t>
      </w:r>
    </w:p>
    <w:p w:rsidR="00CA30D4" w:rsidRDefault="00C60E5D" w:rsidP="00C60E5D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муниципально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го</w:t>
      </w: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образовани</w:t>
      </w:r>
      <w:r w:rsidR="00CA30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я</w:t>
      </w:r>
      <w:r w:rsidR="00410E7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Селивёрстовский сельсовет </w:t>
      </w:r>
    </w:p>
    <w:p w:rsidR="00C60E5D" w:rsidRPr="00C60E5D" w:rsidRDefault="00C60E5D" w:rsidP="00C60E5D">
      <w:pPr>
        <w:shd w:val="clear" w:color="auto" w:fill="FFFFFF"/>
        <w:tabs>
          <w:tab w:val="left" w:leader="underscore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60E5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Волчихинского района Алтайского края</w:t>
      </w:r>
      <w:r w:rsidR="009B170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, утвержденные решением Совета депутатов Селивёрстовского сельсовета от 25.12.2019 № 34 (в редакции 30.07.2021 №14, 28.12.2021 №28)</w:t>
      </w:r>
    </w:p>
    <w:p w:rsidR="001A18F5" w:rsidRPr="00C60E5D" w:rsidRDefault="001A18F5" w:rsidP="001A18F5">
      <w:pPr>
        <w:numPr>
          <w:ins w:id="0" w:author="Unknown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18F5" w:rsidRPr="001E74FA" w:rsidRDefault="00CA30D4" w:rsidP="00CA30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</w:t>
      </w:r>
      <w:r w:rsidR="00C60E5D" w:rsidRPr="00C34E60">
        <w:rPr>
          <w:rFonts w:ascii="Times New Roman" w:hAnsi="Times New Roman" w:cs="Times New Roman"/>
          <w:sz w:val="28"/>
          <w:szCs w:val="28"/>
        </w:rPr>
        <w:t xml:space="preserve"> от 06.10.2003 № 131-ФЗ   «Об общих принципах организации местного самоуправления в Российской Федерации»,</w:t>
      </w:r>
      <w:r w:rsidR="009B170D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от 16.09.2020 «Об утверждении Правил противопожарного режима в Российской Федерации», Федеральным законом от 24.06.1998 389-ФЗ «Об отходах производства и потребления»,</w:t>
      </w:r>
      <w:r w:rsidR="00C60E5D" w:rsidRPr="00C34E60">
        <w:rPr>
          <w:rFonts w:ascii="Times New Roman" w:hAnsi="Times New Roman" w:cs="Times New Roman"/>
          <w:sz w:val="28"/>
          <w:szCs w:val="28"/>
        </w:rPr>
        <w:t xml:space="preserve"> 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037278">
        <w:rPr>
          <w:rFonts w:ascii="Times New Roman" w:hAnsi="Times New Roman" w:cs="Times New Roman"/>
          <w:sz w:val="28"/>
          <w:szCs w:val="28"/>
        </w:rPr>
        <w:t>Селивёрстовский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410E72">
        <w:rPr>
          <w:rFonts w:ascii="Times New Roman" w:hAnsi="Times New Roman" w:cs="Times New Roman"/>
          <w:sz w:val="28"/>
          <w:szCs w:val="28"/>
        </w:rPr>
        <w:t xml:space="preserve"> </w:t>
      </w:r>
      <w:r w:rsidR="00037278" w:rsidRPr="001E74FA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  <w:r w:rsidR="001A18F5" w:rsidRPr="001E74FA">
        <w:rPr>
          <w:rFonts w:ascii="Times New Roman" w:hAnsi="Times New Roman" w:cs="Times New Roman"/>
          <w:sz w:val="28"/>
          <w:szCs w:val="28"/>
        </w:rPr>
        <w:t>, Совет</w:t>
      </w:r>
      <w:r w:rsidR="00037278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  депутатов </w:t>
      </w:r>
      <w:r w:rsidR="00037278">
        <w:rPr>
          <w:rFonts w:ascii="Times New Roman" w:hAnsi="Times New Roman" w:cs="Times New Roman"/>
          <w:sz w:val="28"/>
          <w:szCs w:val="28"/>
        </w:rPr>
        <w:t>Селивёрстовского</w:t>
      </w:r>
      <w:r w:rsidR="001A18F5" w:rsidRPr="001E74FA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РЕШИЛ:</w:t>
      </w:r>
      <w:proofErr w:type="gramEnd"/>
    </w:p>
    <w:p w:rsidR="009B170D" w:rsidRDefault="009B170D" w:rsidP="009B170D">
      <w:pPr>
        <w:pStyle w:val="a3"/>
        <w:numPr>
          <w:ilvl w:val="0"/>
          <w:numId w:val="1"/>
        </w:numPr>
        <w:shd w:val="clear" w:color="auto" w:fill="FFFFFF"/>
        <w:tabs>
          <w:tab w:val="left" w:leader="underscore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9B170D">
        <w:rPr>
          <w:rFonts w:ascii="Times New Roman" w:hAnsi="Times New Roman" w:cs="Times New Roman"/>
          <w:sz w:val="28"/>
          <w:szCs w:val="28"/>
        </w:rPr>
        <w:t>Внести изменения</w:t>
      </w:r>
      <w:r w:rsidR="00CA30D4" w:rsidRPr="009B170D">
        <w:rPr>
          <w:rFonts w:ascii="Times New Roman" w:hAnsi="Times New Roman" w:cs="Times New Roman"/>
          <w:sz w:val="28"/>
          <w:szCs w:val="28"/>
        </w:rPr>
        <w:t xml:space="preserve"> </w:t>
      </w:r>
      <w:r w:rsidRPr="009B170D">
        <w:rPr>
          <w:rFonts w:ascii="Times New Roman" w:hAnsi="Times New Roman" w:cs="Times New Roman"/>
          <w:sz w:val="28"/>
          <w:szCs w:val="28"/>
        </w:rPr>
        <w:t xml:space="preserve">в </w:t>
      </w:r>
      <w:r w:rsidR="001A18F5" w:rsidRPr="009B170D">
        <w:rPr>
          <w:rFonts w:ascii="Times New Roman" w:hAnsi="Times New Roman" w:cs="Times New Roman"/>
          <w:sz w:val="28"/>
          <w:szCs w:val="28"/>
        </w:rPr>
        <w:t>Правил</w:t>
      </w:r>
      <w:r w:rsidR="00CA30D4" w:rsidRPr="009B170D">
        <w:rPr>
          <w:rFonts w:ascii="Times New Roman" w:hAnsi="Times New Roman" w:cs="Times New Roman"/>
          <w:sz w:val="28"/>
          <w:szCs w:val="28"/>
        </w:rPr>
        <w:t>а</w:t>
      </w:r>
      <w:r w:rsidR="001A18F5" w:rsidRPr="009B170D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2015B5" w:rsidRPr="009B170D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1A18F5" w:rsidRPr="009B170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67C7D" w:rsidRPr="009B170D">
        <w:rPr>
          <w:rFonts w:ascii="Times New Roman" w:hAnsi="Times New Roman" w:cs="Times New Roman"/>
          <w:sz w:val="28"/>
          <w:szCs w:val="28"/>
        </w:rPr>
        <w:t>Селивёрстовский</w:t>
      </w:r>
      <w:r w:rsidR="001A18F5" w:rsidRPr="009B170D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</w:t>
      </w:r>
      <w:r w:rsidRPr="009B170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, </w:t>
      </w:r>
      <w:r w:rsidRPr="009B170D">
        <w:rPr>
          <w:rFonts w:ascii="Times New Roman" w:eastAsia="Times New Roman" w:hAnsi="Times New Roman" w:cs="Times New Roman"/>
          <w:spacing w:val="-5"/>
          <w:sz w:val="28"/>
          <w:szCs w:val="28"/>
        </w:rPr>
        <w:t>утвержденные решением Совета депутатов Селивёрстовского сельсовета от 25.12.2019 № 34 (в редакции 30.07.2021 №14, 28.12.2021 №28)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следующего содержания:</w:t>
      </w:r>
    </w:p>
    <w:p w:rsidR="009B170D" w:rsidRDefault="009B170D" w:rsidP="009B170D">
      <w:pPr>
        <w:pStyle w:val="a3"/>
        <w:numPr>
          <w:ilvl w:val="1"/>
          <w:numId w:val="8"/>
        </w:numPr>
        <w:shd w:val="clear" w:color="auto" w:fill="FFFFFF"/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Абзац второй пункта 12.3.1. Правил изложить в следующей редакции:</w:t>
      </w:r>
    </w:p>
    <w:p w:rsidR="00C22E3D" w:rsidRPr="00C22E3D" w:rsidRDefault="00C22E3D" w:rsidP="00C22E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E3D">
        <w:rPr>
          <w:rFonts w:ascii="Times New Roman" w:eastAsia="Times New Roman" w:hAnsi="Times New Roman" w:cs="Times New Roman"/>
          <w:sz w:val="28"/>
          <w:szCs w:val="28"/>
        </w:rPr>
        <w:t xml:space="preserve">      «Складирование твердых коммунальных отходов осуществляется потребителями Следующими способами:</w:t>
      </w:r>
    </w:p>
    <w:p w:rsidR="00C22E3D" w:rsidRPr="00C22E3D" w:rsidRDefault="00C22E3D" w:rsidP="00C22E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E3D">
        <w:rPr>
          <w:rFonts w:ascii="Times New Roman" w:eastAsia="Times New Roman" w:hAnsi="Times New Roman" w:cs="Times New Roman"/>
          <w:sz w:val="28"/>
          <w:szCs w:val="28"/>
        </w:rPr>
        <w:t xml:space="preserve">      а) в контейнеры, расположенные в мусороприемных камерах (при наличии соответствующей внутридомовой инженерной системы);</w:t>
      </w:r>
    </w:p>
    <w:p w:rsidR="00C22E3D" w:rsidRPr="00C22E3D" w:rsidRDefault="00C22E3D" w:rsidP="00C22E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E3D">
        <w:rPr>
          <w:rFonts w:ascii="Times New Roman" w:eastAsia="Times New Roman" w:hAnsi="Times New Roman" w:cs="Times New Roman"/>
          <w:sz w:val="28"/>
          <w:szCs w:val="28"/>
        </w:rPr>
        <w:t xml:space="preserve">      б) в контейнеры, бункеры, расположенные на контейнерных площадках;</w:t>
      </w:r>
    </w:p>
    <w:p w:rsidR="00C22E3D" w:rsidRPr="00C22E3D" w:rsidRDefault="00C22E3D" w:rsidP="00C22E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E3D">
        <w:rPr>
          <w:rFonts w:ascii="Times New Roman" w:eastAsia="Times New Roman" w:hAnsi="Times New Roman" w:cs="Times New Roman"/>
          <w:sz w:val="28"/>
          <w:szCs w:val="28"/>
        </w:rPr>
        <w:t xml:space="preserve">      в) в пакеты или другие емкости, предоставленные региональным оператором</w:t>
      </w:r>
      <w:proofErr w:type="gramStart"/>
      <w:r w:rsidRPr="00C22E3D"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</w:p>
    <w:p w:rsidR="00C22E3D" w:rsidRDefault="00C22E3D" w:rsidP="00C22E3D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outlineLvl w:val="1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C22E3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22E3D">
        <w:rPr>
          <w:rFonts w:ascii="Times New Roman" w:eastAsia="Times New Roman" w:hAnsi="Times New Roman" w:cs="Times New Roman"/>
          <w:sz w:val="28"/>
          <w:szCs w:val="28"/>
        </w:rPr>
        <w:t>1.2. Абзац третий пункта 12.5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Правил изложить в следующей редакции:</w:t>
      </w:r>
    </w:p>
    <w:p w:rsidR="00C22E3D" w:rsidRPr="00C22E3D" w:rsidRDefault="00C22E3D" w:rsidP="00C22E3D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«</w:t>
      </w:r>
      <w:r w:rsidRPr="00C22E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74FA">
        <w:rPr>
          <w:rFonts w:ascii="Times New Roman" w:hAnsi="Times New Roman" w:cs="Times New Roman"/>
          <w:sz w:val="28"/>
          <w:szCs w:val="28"/>
        </w:rPr>
        <w:t xml:space="preserve">сжигание мусора, </w:t>
      </w:r>
      <w:r>
        <w:rPr>
          <w:rFonts w:ascii="Times New Roman" w:hAnsi="Times New Roman" w:cs="Times New Roman"/>
          <w:sz w:val="28"/>
          <w:szCs w:val="28"/>
        </w:rPr>
        <w:t xml:space="preserve">травы, листвы </w:t>
      </w:r>
      <w:r w:rsidRPr="001E74FA">
        <w:rPr>
          <w:rFonts w:ascii="Times New Roman" w:hAnsi="Times New Roman" w:cs="Times New Roman"/>
          <w:sz w:val="28"/>
          <w:szCs w:val="28"/>
        </w:rPr>
        <w:t>и иных отходов,</w:t>
      </w:r>
      <w:r>
        <w:rPr>
          <w:rFonts w:ascii="Times New Roman" w:hAnsi="Times New Roman" w:cs="Times New Roman"/>
          <w:sz w:val="28"/>
          <w:szCs w:val="28"/>
        </w:rPr>
        <w:t xml:space="preserve"> материалов или изделий, кроме мест и (или) способов, установленных органами местного самоуправления </w:t>
      </w:r>
      <w:r w:rsidRPr="00C22E3D">
        <w:rPr>
          <w:rFonts w:ascii="Times New Roman" w:hAnsi="Times New Roman" w:cs="Times New Roman"/>
          <w:sz w:val="28"/>
          <w:szCs w:val="28"/>
        </w:rPr>
        <w:t xml:space="preserve">поселения (место использования открытого огня должно </w:t>
      </w:r>
      <w:r w:rsidRPr="00C22E3D">
        <w:rPr>
          <w:rFonts w:ascii="Times New Roman" w:hAnsi="Times New Roman" w:cs="Times New Roman"/>
          <w:sz w:val="28"/>
          <w:szCs w:val="28"/>
        </w:rPr>
        <w:lastRenderedPageBreak/>
        <w:t>быть выполнено в виде котлована (ямы, рва</w:t>
      </w:r>
      <w:proofErr w:type="gramStart"/>
      <w:r w:rsidRPr="00C22E3D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C22E3D">
        <w:rPr>
          <w:rFonts w:ascii="Times New Roman" w:hAnsi="Times New Roman" w:cs="Times New Roman"/>
          <w:sz w:val="28"/>
          <w:szCs w:val="28"/>
        </w:rPr>
        <w:t xml:space="preserve"> не менее чем 0,3 метра глубиной и не более 1 метра в диаметре или площадки с прочно установленной на ней металлической емкостью (например – бочка, бак, мангал) или емкостью, </w:t>
      </w:r>
      <w:proofErr w:type="gramStart"/>
      <w:r w:rsidRPr="00C22E3D">
        <w:rPr>
          <w:rFonts w:ascii="Times New Roman" w:hAnsi="Times New Roman" w:cs="Times New Roman"/>
          <w:sz w:val="28"/>
          <w:szCs w:val="28"/>
        </w:rPr>
        <w:t>выполненной</w:t>
      </w:r>
      <w:proofErr w:type="gramEnd"/>
      <w:r w:rsidRPr="00C22E3D">
        <w:rPr>
          <w:rFonts w:ascii="Times New Roman" w:hAnsi="Times New Roman" w:cs="Times New Roman"/>
          <w:sz w:val="28"/>
          <w:szCs w:val="28"/>
        </w:rPr>
        <w:t xml:space="preserve"> из иных негорючих материалов, исключающих возможность распространения пламени за пределы очага горения. При этом</w:t>
      </w:r>
      <w:proofErr w:type="gramStart"/>
      <w:r w:rsidRPr="00C22E3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2E3D">
        <w:rPr>
          <w:rFonts w:ascii="Times New Roman" w:hAnsi="Times New Roman" w:cs="Times New Roman"/>
          <w:sz w:val="28"/>
          <w:szCs w:val="28"/>
        </w:rPr>
        <w:t xml:space="preserve"> использование открытого огня запрещается 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горения);»</w:t>
      </w:r>
    </w:p>
    <w:p w:rsidR="001A18F5" w:rsidRPr="001E74FA" w:rsidRDefault="001A18F5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r w:rsidRPr="001E74FA">
        <w:rPr>
          <w:sz w:val="28"/>
          <w:szCs w:val="28"/>
        </w:rPr>
        <w:t xml:space="preserve">Настоящее Решение обнародовать </w:t>
      </w:r>
      <w:r w:rsidRPr="001E74FA">
        <w:rPr>
          <w:rStyle w:val="a5"/>
          <w:rFonts w:eastAsia="Sylfaen"/>
          <w:sz w:val="28"/>
          <w:szCs w:val="28"/>
        </w:rPr>
        <w:t>в</w:t>
      </w:r>
      <w:r w:rsidRPr="001E74FA">
        <w:rPr>
          <w:sz w:val="28"/>
          <w:szCs w:val="28"/>
        </w:rPr>
        <w:t xml:space="preserve"> установленном порядке.</w:t>
      </w:r>
    </w:p>
    <w:p w:rsidR="001A18F5" w:rsidRPr="001E74FA" w:rsidRDefault="001A18F5" w:rsidP="001A18F5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  <w:rPr>
          <w:sz w:val="28"/>
          <w:szCs w:val="28"/>
        </w:rPr>
      </w:pPr>
      <w:proofErr w:type="gramStart"/>
      <w:r w:rsidRPr="001E74FA">
        <w:rPr>
          <w:sz w:val="28"/>
          <w:szCs w:val="28"/>
        </w:rPr>
        <w:t>Контроль за</w:t>
      </w:r>
      <w:proofErr w:type="gramEnd"/>
      <w:r w:rsidRPr="001E74FA">
        <w:rPr>
          <w:sz w:val="28"/>
          <w:szCs w:val="28"/>
        </w:rPr>
        <w:t xml:space="preserve"> исполнением настоящего решения </w:t>
      </w:r>
      <w:r w:rsidR="00167C7D">
        <w:rPr>
          <w:sz w:val="28"/>
          <w:szCs w:val="28"/>
        </w:rPr>
        <w:t>оставляю за собой</w:t>
      </w: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Pr="001E74FA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1E74FA">
        <w:rPr>
          <w:sz w:val="28"/>
          <w:szCs w:val="28"/>
        </w:rPr>
        <w:t xml:space="preserve">Глава сельсовета                                                                        </w:t>
      </w:r>
      <w:r w:rsidR="00410E72">
        <w:rPr>
          <w:sz w:val="28"/>
          <w:szCs w:val="28"/>
        </w:rPr>
        <w:t>О.В. Камнева</w:t>
      </w:r>
    </w:p>
    <w:p w:rsidR="00C95039" w:rsidRPr="001E74FA" w:rsidRDefault="00C95039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A18F5" w:rsidRDefault="001A18F5" w:rsidP="001A18F5">
      <w:pPr>
        <w:pStyle w:val="14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B615D1" w:rsidRDefault="00B615D1" w:rsidP="001A18F5">
      <w:pPr>
        <w:pStyle w:val="a3"/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:rsidR="00032FCC" w:rsidRDefault="00032FCC" w:rsidP="001A18F5">
      <w:pPr>
        <w:pStyle w:val="a3"/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sectPr w:rsidR="00032FCC" w:rsidSect="00B6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1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2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3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4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5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6">
    <w:nsid w:val="029963EA"/>
    <w:multiLevelType w:val="multilevel"/>
    <w:tmpl w:val="84CE40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8">
    <w:nsid w:val="474C6F02"/>
    <w:multiLevelType w:val="multilevel"/>
    <w:tmpl w:val="84CE40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18F5"/>
    <w:rsid w:val="00032FCC"/>
    <w:rsid w:val="00037278"/>
    <w:rsid w:val="000912CE"/>
    <w:rsid w:val="001234FA"/>
    <w:rsid w:val="00131E2B"/>
    <w:rsid w:val="00167C7D"/>
    <w:rsid w:val="001A05C5"/>
    <w:rsid w:val="001A18F5"/>
    <w:rsid w:val="002015B5"/>
    <w:rsid w:val="002E3BC1"/>
    <w:rsid w:val="00343953"/>
    <w:rsid w:val="00410E72"/>
    <w:rsid w:val="004171EC"/>
    <w:rsid w:val="004355C6"/>
    <w:rsid w:val="004F2873"/>
    <w:rsid w:val="0052361B"/>
    <w:rsid w:val="00692140"/>
    <w:rsid w:val="006F23BA"/>
    <w:rsid w:val="008B0A39"/>
    <w:rsid w:val="009A36EB"/>
    <w:rsid w:val="009B170D"/>
    <w:rsid w:val="009F3A1B"/>
    <w:rsid w:val="00A72014"/>
    <w:rsid w:val="00AA07CB"/>
    <w:rsid w:val="00B615D1"/>
    <w:rsid w:val="00C22E3D"/>
    <w:rsid w:val="00C34E60"/>
    <w:rsid w:val="00C60E5D"/>
    <w:rsid w:val="00C61CF4"/>
    <w:rsid w:val="00C95039"/>
    <w:rsid w:val="00CA30D4"/>
    <w:rsid w:val="00CE7E7F"/>
    <w:rsid w:val="00EF1F09"/>
    <w:rsid w:val="00F13967"/>
    <w:rsid w:val="00F5483B"/>
    <w:rsid w:val="00FE1350"/>
    <w:rsid w:val="00FF6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18F5"/>
    <w:pPr>
      <w:ind w:left="720"/>
      <w:contextualSpacing/>
    </w:pPr>
  </w:style>
  <w:style w:type="paragraph" w:customStyle="1" w:styleId="ConsPlusNormal">
    <w:name w:val="ConsPlusNormal"/>
    <w:rsid w:val="001A18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18F5"/>
    <w:rPr>
      <w:color w:val="0000FF"/>
      <w:u w:val="single"/>
    </w:rPr>
  </w:style>
  <w:style w:type="paragraph" w:customStyle="1" w:styleId="14">
    <w:name w:val="Основной текст14"/>
    <w:basedOn w:val="a"/>
    <w:rsid w:val="001A18F5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uiPriority w:val="99"/>
    <w:rsid w:val="001A1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5">
    <w:name w:val="Основной текст + Малые прописные"/>
    <w:basedOn w:val="a0"/>
    <w:rsid w:val="001A18F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1A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1A18F5"/>
    <w:rPr>
      <w:b/>
      <w:bCs/>
    </w:rPr>
  </w:style>
  <w:style w:type="character" w:customStyle="1" w:styleId="extended-textshort">
    <w:name w:val="extended-text__short"/>
    <w:basedOn w:val="a0"/>
    <w:rsid w:val="001A18F5"/>
  </w:style>
  <w:style w:type="paragraph" w:customStyle="1" w:styleId="formattext">
    <w:name w:val="formattext"/>
    <w:basedOn w:val="a"/>
    <w:rsid w:val="001A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1A18F5"/>
  </w:style>
  <w:style w:type="paragraph" w:styleId="a8">
    <w:name w:val="Balloon Text"/>
    <w:basedOn w:val="a"/>
    <w:link w:val="a9"/>
    <w:uiPriority w:val="99"/>
    <w:semiHidden/>
    <w:unhideWhenUsed/>
    <w:rsid w:val="0020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15B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BOENKOMAT</cp:lastModifiedBy>
  <cp:revision>21</cp:revision>
  <cp:lastPrinted>2023-06-28T03:38:00Z</cp:lastPrinted>
  <dcterms:created xsi:type="dcterms:W3CDTF">2019-10-15T09:22:00Z</dcterms:created>
  <dcterms:modified xsi:type="dcterms:W3CDTF">2023-06-28T03:41:00Z</dcterms:modified>
</cp:coreProperties>
</file>