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8F5" w:rsidRPr="00AA07CB" w:rsidRDefault="001A18F5" w:rsidP="001A18F5">
      <w:pPr>
        <w:shd w:val="clear" w:color="auto" w:fill="FFFFFF"/>
        <w:spacing w:after="0" w:line="355" w:lineRule="exact"/>
        <w:jc w:val="center"/>
        <w:rPr>
          <w:rFonts w:ascii="Times New Roman" w:hAnsi="Times New Roman" w:cs="Times New Roman"/>
          <w:b/>
          <w:sz w:val="24"/>
          <w:szCs w:val="24"/>
        </w:rPr>
      </w:pPr>
      <w:r w:rsidRPr="00AA07CB">
        <w:rPr>
          <w:rFonts w:ascii="Times New Roman" w:eastAsia="Times New Roman" w:hAnsi="Times New Roman" w:cs="Times New Roman"/>
          <w:b/>
          <w:spacing w:val="-7"/>
          <w:sz w:val="24"/>
          <w:szCs w:val="24"/>
        </w:rPr>
        <w:t xml:space="preserve">СОВЕТ </w:t>
      </w:r>
      <w:r w:rsidR="002015B5" w:rsidRPr="00AA07CB">
        <w:rPr>
          <w:rFonts w:ascii="Times New Roman" w:eastAsia="Times New Roman" w:hAnsi="Times New Roman" w:cs="Times New Roman"/>
          <w:b/>
          <w:spacing w:val="-7"/>
          <w:sz w:val="24"/>
          <w:szCs w:val="24"/>
        </w:rPr>
        <w:t xml:space="preserve">НАРОДНЫХ </w:t>
      </w:r>
      <w:r w:rsidRPr="00AA07CB">
        <w:rPr>
          <w:rFonts w:ascii="Times New Roman" w:eastAsia="Times New Roman" w:hAnsi="Times New Roman" w:cs="Times New Roman"/>
          <w:b/>
          <w:spacing w:val="-7"/>
          <w:sz w:val="24"/>
          <w:szCs w:val="24"/>
        </w:rPr>
        <w:t xml:space="preserve">ДЕПУТАТОВ </w:t>
      </w:r>
      <w:r w:rsidR="002015B5" w:rsidRPr="00AA07CB">
        <w:rPr>
          <w:rFonts w:ascii="Times New Roman" w:eastAsia="Times New Roman" w:hAnsi="Times New Roman" w:cs="Times New Roman"/>
          <w:b/>
          <w:spacing w:val="-7"/>
          <w:sz w:val="24"/>
          <w:szCs w:val="24"/>
        </w:rPr>
        <w:t>СЕЛИВЁРСТОВСКОГО</w:t>
      </w:r>
      <w:r w:rsidRPr="00AA07CB">
        <w:rPr>
          <w:rFonts w:ascii="Times New Roman" w:eastAsia="Times New Roman" w:hAnsi="Times New Roman" w:cs="Times New Roman"/>
          <w:b/>
          <w:spacing w:val="-7"/>
          <w:sz w:val="24"/>
          <w:szCs w:val="24"/>
        </w:rPr>
        <w:t xml:space="preserve"> СЕЛЬСОВЕТА</w:t>
      </w:r>
    </w:p>
    <w:p w:rsidR="001A18F5" w:rsidRPr="00AA07CB" w:rsidRDefault="001A18F5" w:rsidP="001A18F5">
      <w:pPr>
        <w:shd w:val="clear" w:color="auto" w:fill="FFFFFF"/>
        <w:spacing w:after="0" w:line="355" w:lineRule="exact"/>
        <w:jc w:val="center"/>
        <w:rPr>
          <w:rFonts w:ascii="Times New Roman" w:hAnsi="Times New Roman" w:cs="Times New Roman"/>
          <w:b/>
          <w:sz w:val="24"/>
          <w:szCs w:val="24"/>
        </w:rPr>
      </w:pPr>
      <w:r w:rsidRPr="00AA07CB">
        <w:rPr>
          <w:rFonts w:ascii="Times New Roman" w:eastAsia="Times New Roman" w:hAnsi="Times New Roman" w:cs="Times New Roman"/>
          <w:b/>
          <w:spacing w:val="-5"/>
          <w:sz w:val="24"/>
          <w:szCs w:val="24"/>
        </w:rPr>
        <w:t>ВОЛЧИХИНСКОГО РАЙОНА АЛТАЙСКОГО КРАЯ</w:t>
      </w:r>
    </w:p>
    <w:p w:rsidR="00C95039" w:rsidRDefault="001A18F5" w:rsidP="00AA07CB">
      <w:pPr>
        <w:shd w:val="clear" w:color="auto" w:fill="FFFFFF"/>
        <w:tabs>
          <w:tab w:val="left" w:pos="0"/>
        </w:tabs>
        <w:spacing w:after="0" w:line="710" w:lineRule="exact"/>
        <w:jc w:val="center"/>
        <w:rPr>
          <w:rFonts w:ascii="Times New Roman" w:eastAsia="Times New Roman" w:hAnsi="Times New Roman" w:cs="Times New Roman"/>
          <w:b/>
          <w:sz w:val="24"/>
          <w:szCs w:val="24"/>
        </w:rPr>
      </w:pPr>
      <w:r w:rsidRPr="00AA07CB">
        <w:rPr>
          <w:rFonts w:ascii="Times New Roman" w:eastAsia="Times New Roman" w:hAnsi="Times New Roman" w:cs="Times New Roman"/>
          <w:b/>
          <w:sz w:val="24"/>
          <w:szCs w:val="24"/>
        </w:rPr>
        <w:t>РЕШЕНИЕ</w:t>
      </w:r>
    </w:p>
    <w:p w:rsidR="002015B5" w:rsidRPr="00AA07CB" w:rsidRDefault="00C95039" w:rsidP="00AA07CB">
      <w:pPr>
        <w:shd w:val="clear" w:color="auto" w:fill="FFFFFF"/>
        <w:tabs>
          <w:tab w:val="left" w:pos="0"/>
        </w:tabs>
        <w:spacing w:after="0" w:line="71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ПРОЕКТ</w:t>
      </w:r>
      <w:r w:rsidR="001A18F5" w:rsidRPr="00AA07CB">
        <w:rPr>
          <w:rFonts w:ascii="Times New Roman" w:eastAsia="Times New Roman" w:hAnsi="Times New Roman" w:cs="Times New Roman"/>
          <w:b/>
          <w:sz w:val="24"/>
          <w:szCs w:val="24"/>
        </w:rPr>
        <w:br/>
      </w:r>
      <w:r>
        <w:rPr>
          <w:rFonts w:ascii="Times New Roman" w:eastAsia="Times New Roman" w:hAnsi="Times New Roman" w:cs="Times New Roman"/>
          <w:b/>
          <w:sz w:val="28"/>
          <w:szCs w:val="28"/>
        </w:rPr>
        <w:t xml:space="preserve">________2023                                                                                              </w:t>
      </w:r>
      <w:r w:rsidR="002015B5" w:rsidRPr="00C60E5D">
        <w:rPr>
          <w:rFonts w:ascii="Times New Roman" w:eastAsia="Times New Roman" w:hAnsi="Times New Roman" w:cs="Times New Roman"/>
          <w:b/>
          <w:sz w:val="28"/>
          <w:szCs w:val="28"/>
        </w:rPr>
        <w:t>№</w:t>
      </w:r>
      <w:r w:rsidR="00AA07C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___</w:t>
      </w:r>
    </w:p>
    <w:p w:rsidR="001A18F5" w:rsidRDefault="00037278" w:rsidP="002015B5">
      <w:pPr>
        <w:shd w:val="clear" w:color="auto" w:fill="FFFFFF"/>
        <w:tabs>
          <w:tab w:val="left" w:leader="underscore" w:pos="0"/>
        </w:tabs>
        <w:spacing w:after="0" w:line="710" w:lineRule="exact"/>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с. Селивёрстово</w:t>
      </w:r>
    </w:p>
    <w:p w:rsidR="00AA07CB" w:rsidRDefault="00AA07CB"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p>
    <w:p w:rsidR="00CA30D4" w:rsidRPr="00C60E5D" w:rsidRDefault="00C60E5D" w:rsidP="00CA30D4">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Об утверждении П</w:t>
      </w:r>
      <w:r w:rsidR="00CA30D4">
        <w:rPr>
          <w:rFonts w:ascii="Times New Roman" w:eastAsia="Times New Roman" w:hAnsi="Times New Roman" w:cs="Times New Roman"/>
          <w:b/>
          <w:spacing w:val="-5"/>
          <w:sz w:val="28"/>
          <w:szCs w:val="28"/>
        </w:rPr>
        <w:t xml:space="preserve">равил благоустройства территории </w:t>
      </w:r>
    </w:p>
    <w:p w:rsidR="00CA30D4" w:rsidRDefault="00C60E5D"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муниципально</w:t>
      </w:r>
      <w:r w:rsidR="00CA30D4">
        <w:rPr>
          <w:rFonts w:ascii="Times New Roman" w:eastAsia="Times New Roman" w:hAnsi="Times New Roman" w:cs="Times New Roman"/>
          <w:b/>
          <w:spacing w:val="-5"/>
          <w:sz w:val="28"/>
          <w:szCs w:val="28"/>
        </w:rPr>
        <w:t>го</w:t>
      </w:r>
      <w:r w:rsidRPr="00C60E5D">
        <w:rPr>
          <w:rFonts w:ascii="Times New Roman" w:eastAsia="Times New Roman" w:hAnsi="Times New Roman" w:cs="Times New Roman"/>
          <w:b/>
          <w:spacing w:val="-5"/>
          <w:sz w:val="28"/>
          <w:szCs w:val="28"/>
        </w:rPr>
        <w:t xml:space="preserve"> образовани</w:t>
      </w:r>
      <w:r w:rsidR="00CA30D4">
        <w:rPr>
          <w:rFonts w:ascii="Times New Roman" w:eastAsia="Times New Roman" w:hAnsi="Times New Roman" w:cs="Times New Roman"/>
          <w:b/>
          <w:spacing w:val="-5"/>
          <w:sz w:val="28"/>
          <w:szCs w:val="28"/>
        </w:rPr>
        <w:t>я</w:t>
      </w:r>
      <w:r w:rsidR="00410E72">
        <w:rPr>
          <w:rFonts w:ascii="Times New Roman" w:eastAsia="Times New Roman" w:hAnsi="Times New Roman" w:cs="Times New Roman"/>
          <w:b/>
          <w:spacing w:val="-5"/>
          <w:sz w:val="28"/>
          <w:szCs w:val="28"/>
        </w:rPr>
        <w:t xml:space="preserve"> </w:t>
      </w:r>
      <w:r w:rsidRPr="00C60E5D">
        <w:rPr>
          <w:rFonts w:ascii="Times New Roman" w:eastAsia="Times New Roman" w:hAnsi="Times New Roman" w:cs="Times New Roman"/>
          <w:b/>
          <w:spacing w:val="-5"/>
          <w:sz w:val="28"/>
          <w:szCs w:val="28"/>
        </w:rPr>
        <w:t xml:space="preserve">Селивёрстовский сельсовет </w:t>
      </w:r>
    </w:p>
    <w:p w:rsidR="00C60E5D" w:rsidRPr="00C60E5D" w:rsidRDefault="00C60E5D"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Волчихинского района Алтайского края</w:t>
      </w:r>
    </w:p>
    <w:p w:rsidR="001A18F5" w:rsidRPr="00C60E5D" w:rsidRDefault="001A18F5" w:rsidP="00C60E5D">
      <w:pPr>
        <w:shd w:val="clear" w:color="auto" w:fill="FFFFFF"/>
        <w:tabs>
          <w:tab w:val="left" w:leader="underscore" w:pos="1762"/>
          <w:tab w:val="left" w:pos="6739"/>
        </w:tabs>
        <w:spacing w:after="0" w:line="240" w:lineRule="auto"/>
        <w:jc w:val="both"/>
        <w:rPr>
          <w:rFonts w:ascii="Times New Roman" w:hAnsi="Times New Roman" w:cs="Times New Roman"/>
          <w:b/>
          <w:sz w:val="28"/>
          <w:szCs w:val="28"/>
        </w:rPr>
      </w:pPr>
    </w:p>
    <w:p w:rsidR="001A18F5" w:rsidRPr="00C60E5D" w:rsidRDefault="001A18F5" w:rsidP="001A18F5">
      <w:pPr>
        <w:numPr>
          <w:ins w:id="0" w:author="Unknown"/>
        </w:numPr>
        <w:spacing w:after="0"/>
        <w:jc w:val="both"/>
        <w:rPr>
          <w:rFonts w:ascii="Times New Roman" w:hAnsi="Times New Roman" w:cs="Times New Roman"/>
          <w:sz w:val="28"/>
          <w:szCs w:val="28"/>
        </w:rPr>
      </w:pPr>
    </w:p>
    <w:p w:rsidR="001A18F5" w:rsidRPr="001E74FA" w:rsidRDefault="00CA30D4" w:rsidP="00CA30D4">
      <w:pPr>
        <w:spacing w:after="0"/>
        <w:ind w:firstLine="709"/>
        <w:jc w:val="both"/>
        <w:rPr>
          <w:rFonts w:ascii="Times New Roman" w:hAnsi="Times New Roman" w:cs="Times New Roman"/>
          <w:sz w:val="28"/>
          <w:szCs w:val="28"/>
        </w:rPr>
      </w:pPr>
      <w:r>
        <w:rPr>
          <w:rFonts w:ascii="Times New Roman" w:hAnsi="Times New Roman" w:cs="Times New Roman"/>
          <w:sz w:val="28"/>
          <w:szCs w:val="28"/>
        </w:rPr>
        <w:t>Руководствуясь Федеральным законом</w:t>
      </w:r>
      <w:r w:rsidR="00C60E5D" w:rsidRPr="00C34E60">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r w:rsidR="001A18F5" w:rsidRPr="001E74FA">
        <w:rPr>
          <w:rFonts w:ascii="Times New Roman" w:hAnsi="Times New Roman" w:cs="Times New Roman"/>
          <w:sz w:val="28"/>
          <w:szCs w:val="28"/>
        </w:rPr>
        <w:t xml:space="preserve">Уставом муниципального образования </w:t>
      </w:r>
      <w:r w:rsidR="00037278">
        <w:rPr>
          <w:rFonts w:ascii="Times New Roman" w:hAnsi="Times New Roman" w:cs="Times New Roman"/>
          <w:sz w:val="28"/>
          <w:szCs w:val="28"/>
        </w:rPr>
        <w:t>Селивёрстовский</w:t>
      </w:r>
      <w:r w:rsidR="001A18F5" w:rsidRPr="001E74FA">
        <w:rPr>
          <w:rFonts w:ascii="Times New Roman" w:hAnsi="Times New Roman" w:cs="Times New Roman"/>
          <w:sz w:val="28"/>
          <w:szCs w:val="28"/>
        </w:rPr>
        <w:t xml:space="preserve"> сельсовет</w:t>
      </w:r>
      <w:r w:rsidR="00410E72">
        <w:rPr>
          <w:rFonts w:ascii="Times New Roman" w:hAnsi="Times New Roman" w:cs="Times New Roman"/>
          <w:sz w:val="28"/>
          <w:szCs w:val="28"/>
        </w:rPr>
        <w:t xml:space="preserve"> </w:t>
      </w:r>
      <w:r w:rsidR="00037278" w:rsidRPr="001E74FA">
        <w:rPr>
          <w:rFonts w:ascii="Times New Roman" w:hAnsi="Times New Roman" w:cs="Times New Roman"/>
          <w:sz w:val="28"/>
          <w:szCs w:val="28"/>
        </w:rPr>
        <w:t>Волчихинского района Алтайского края</w:t>
      </w:r>
      <w:r w:rsidR="001A18F5" w:rsidRPr="001E74FA">
        <w:rPr>
          <w:rFonts w:ascii="Times New Roman" w:hAnsi="Times New Roman" w:cs="Times New Roman"/>
          <w:sz w:val="28"/>
          <w:szCs w:val="28"/>
        </w:rPr>
        <w:t>, Совет</w:t>
      </w:r>
      <w:r w:rsidR="00037278">
        <w:rPr>
          <w:rFonts w:ascii="Times New Roman" w:hAnsi="Times New Roman" w:cs="Times New Roman"/>
          <w:sz w:val="28"/>
          <w:szCs w:val="28"/>
        </w:rPr>
        <w:t xml:space="preserve"> народных</w:t>
      </w:r>
      <w:r w:rsidR="001A18F5" w:rsidRPr="001E74FA">
        <w:rPr>
          <w:rFonts w:ascii="Times New Roman" w:hAnsi="Times New Roman" w:cs="Times New Roman"/>
          <w:sz w:val="28"/>
          <w:szCs w:val="28"/>
        </w:rPr>
        <w:t xml:space="preserve">  депутатов </w:t>
      </w:r>
      <w:r w:rsidR="00037278">
        <w:rPr>
          <w:rFonts w:ascii="Times New Roman" w:hAnsi="Times New Roman" w:cs="Times New Roman"/>
          <w:sz w:val="28"/>
          <w:szCs w:val="28"/>
        </w:rPr>
        <w:t>Селивёрстовского</w:t>
      </w:r>
      <w:r w:rsidR="001A18F5" w:rsidRPr="001E74FA">
        <w:rPr>
          <w:rFonts w:ascii="Times New Roman" w:hAnsi="Times New Roman" w:cs="Times New Roman"/>
          <w:sz w:val="28"/>
          <w:szCs w:val="28"/>
        </w:rPr>
        <w:t xml:space="preserve"> сельсовета Волчихинского района Алтайского края РЕШИЛ:</w:t>
      </w:r>
    </w:p>
    <w:p w:rsidR="001A18F5" w:rsidRDefault="00CA30D4" w:rsidP="001A18F5">
      <w:pPr>
        <w:pStyle w:val="14"/>
        <w:numPr>
          <w:ilvl w:val="0"/>
          <w:numId w:val="1"/>
        </w:numPr>
        <w:shd w:val="clear" w:color="auto" w:fill="auto"/>
        <w:spacing w:after="0" w:line="240" w:lineRule="auto"/>
        <w:ind w:left="0"/>
        <w:jc w:val="both"/>
        <w:rPr>
          <w:sz w:val="28"/>
          <w:szCs w:val="28"/>
        </w:rPr>
      </w:pPr>
      <w:r>
        <w:rPr>
          <w:sz w:val="28"/>
          <w:szCs w:val="28"/>
        </w:rPr>
        <w:t>Утвердить</w:t>
      </w:r>
      <w:r w:rsidR="00032FCC">
        <w:rPr>
          <w:sz w:val="28"/>
          <w:szCs w:val="28"/>
        </w:rPr>
        <w:t xml:space="preserve"> в новой редакции</w:t>
      </w:r>
      <w:r>
        <w:rPr>
          <w:sz w:val="28"/>
          <w:szCs w:val="28"/>
        </w:rPr>
        <w:t xml:space="preserve"> </w:t>
      </w:r>
      <w:r w:rsidR="001A18F5" w:rsidRPr="001E74FA">
        <w:rPr>
          <w:sz w:val="28"/>
          <w:szCs w:val="28"/>
        </w:rPr>
        <w:t>Правил</w:t>
      </w:r>
      <w:r>
        <w:rPr>
          <w:sz w:val="28"/>
          <w:szCs w:val="28"/>
        </w:rPr>
        <w:t>а</w:t>
      </w:r>
      <w:r w:rsidR="001A18F5" w:rsidRPr="001E74FA">
        <w:rPr>
          <w:sz w:val="28"/>
          <w:szCs w:val="28"/>
        </w:rPr>
        <w:t xml:space="preserve"> благоустройства </w:t>
      </w:r>
      <w:r w:rsidR="002015B5">
        <w:rPr>
          <w:sz w:val="28"/>
          <w:szCs w:val="28"/>
        </w:rPr>
        <w:t xml:space="preserve">территории </w:t>
      </w:r>
      <w:r w:rsidR="001A18F5" w:rsidRPr="001E74FA">
        <w:rPr>
          <w:sz w:val="28"/>
          <w:szCs w:val="28"/>
        </w:rPr>
        <w:t xml:space="preserve">муниципального образования </w:t>
      </w:r>
      <w:r w:rsidR="00167C7D">
        <w:rPr>
          <w:sz w:val="28"/>
          <w:szCs w:val="28"/>
        </w:rPr>
        <w:t>Селивёрстовский</w:t>
      </w:r>
      <w:r w:rsidR="001A18F5" w:rsidRPr="001E74FA">
        <w:rPr>
          <w:sz w:val="28"/>
          <w:szCs w:val="28"/>
        </w:rPr>
        <w:t xml:space="preserve"> сельсовет Волчихинского района Алтайского края (</w:t>
      </w:r>
      <w:r w:rsidR="00C95039">
        <w:rPr>
          <w:sz w:val="28"/>
          <w:szCs w:val="28"/>
        </w:rPr>
        <w:t>прилагаются</w:t>
      </w:r>
      <w:r w:rsidR="001A18F5" w:rsidRPr="001E74FA">
        <w:rPr>
          <w:sz w:val="28"/>
          <w:szCs w:val="28"/>
        </w:rPr>
        <w:t>).</w:t>
      </w:r>
    </w:p>
    <w:p w:rsidR="00CA30D4" w:rsidRPr="001E74FA" w:rsidRDefault="00B615D1" w:rsidP="001A18F5">
      <w:pPr>
        <w:pStyle w:val="14"/>
        <w:numPr>
          <w:ilvl w:val="0"/>
          <w:numId w:val="1"/>
        </w:numPr>
        <w:shd w:val="clear" w:color="auto" w:fill="auto"/>
        <w:spacing w:after="0" w:line="240" w:lineRule="auto"/>
        <w:ind w:left="0"/>
        <w:jc w:val="both"/>
        <w:rPr>
          <w:sz w:val="28"/>
          <w:szCs w:val="28"/>
        </w:rPr>
      </w:pPr>
      <w:r>
        <w:rPr>
          <w:sz w:val="28"/>
          <w:szCs w:val="28"/>
        </w:rPr>
        <w:t>Признать утратившим силу решение</w:t>
      </w:r>
      <w:r w:rsidR="00410E72">
        <w:rPr>
          <w:sz w:val="28"/>
          <w:szCs w:val="28"/>
        </w:rPr>
        <w:t xml:space="preserve"> </w:t>
      </w:r>
      <w:r w:rsidRPr="001E74FA">
        <w:rPr>
          <w:sz w:val="28"/>
          <w:szCs w:val="28"/>
        </w:rPr>
        <w:t>Совет</w:t>
      </w:r>
      <w:r>
        <w:rPr>
          <w:sz w:val="28"/>
          <w:szCs w:val="28"/>
        </w:rPr>
        <w:t>а народных</w:t>
      </w:r>
      <w:r w:rsidRPr="001E74FA">
        <w:rPr>
          <w:sz w:val="28"/>
          <w:szCs w:val="28"/>
        </w:rPr>
        <w:t xml:space="preserve">  депутатов </w:t>
      </w:r>
      <w:r>
        <w:rPr>
          <w:sz w:val="28"/>
          <w:szCs w:val="28"/>
        </w:rPr>
        <w:t>Селивёрстовского</w:t>
      </w:r>
      <w:r w:rsidRPr="001E74FA">
        <w:rPr>
          <w:sz w:val="28"/>
          <w:szCs w:val="28"/>
        </w:rPr>
        <w:t xml:space="preserve"> сельсовета</w:t>
      </w:r>
      <w:r w:rsidR="00032FCC" w:rsidRPr="00032FCC">
        <w:rPr>
          <w:sz w:val="28"/>
          <w:szCs w:val="28"/>
        </w:rPr>
        <w:t xml:space="preserve"> </w:t>
      </w:r>
      <w:r w:rsidR="00032FCC" w:rsidRPr="001E74FA">
        <w:rPr>
          <w:sz w:val="28"/>
          <w:szCs w:val="28"/>
        </w:rPr>
        <w:t>Волчихинского района Алтайского края</w:t>
      </w:r>
      <w:r>
        <w:rPr>
          <w:sz w:val="28"/>
          <w:szCs w:val="28"/>
        </w:rPr>
        <w:t xml:space="preserve"> от </w:t>
      </w:r>
      <w:r w:rsidR="00032FCC">
        <w:rPr>
          <w:sz w:val="28"/>
          <w:szCs w:val="28"/>
        </w:rPr>
        <w:t>25.12.2019</w:t>
      </w:r>
      <w:r>
        <w:rPr>
          <w:sz w:val="28"/>
          <w:szCs w:val="28"/>
        </w:rPr>
        <w:t xml:space="preserve"> №</w:t>
      </w:r>
      <w:r w:rsidR="00032FCC">
        <w:rPr>
          <w:sz w:val="28"/>
          <w:szCs w:val="28"/>
        </w:rPr>
        <w:t>34 (в редакции</w:t>
      </w:r>
      <w:r>
        <w:rPr>
          <w:sz w:val="28"/>
          <w:szCs w:val="28"/>
        </w:rPr>
        <w:t xml:space="preserve"> </w:t>
      </w:r>
      <w:r w:rsidR="00032FCC">
        <w:rPr>
          <w:sz w:val="28"/>
          <w:szCs w:val="28"/>
        </w:rPr>
        <w:t xml:space="preserve">от 30.07.2021 №14 и от 28.12.2021 № 28) </w:t>
      </w:r>
      <w:r>
        <w:rPr>
          <w:sz w:val="28"/>
          <w:szCs w:val="28"/>
        </w:rPr>
        <w:t>«Об утверждении Правил</w:t>
      </w:r>
      <w:r w:rsidR="00032FCC">
        <w:rPr>
          <w:sz w:val="28"/>
          <w:szCs w:val="28"/>
        </w:rPr>
        <w:t xml:space="preserve"> </w:t>
      </w:r>
      <w:r w:rsidRPr="00B615D1">
        <w:rPr>
          <w:sz w:val="28"/>
          <w:szCs w:val="28"/>
        </w:rPr>
        <w:t>благоустройства территории муниципального образования Селивёрстовский сельсовет Волчихинского района Алтайского края</w:t>
      </w:r>
      <w:r>
        <w:rPr>
          <w:sz w:val="28"/>
          <w:szCs w:val="28"/>
        </w:rPr>
        <w:t>»</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Настоящее Решение обнародовать </w:t>
      </w:r>
      <w:r w:rsidRPr="001E74FA">
        <w:rPr>
          <w:rStyle w:val="a5"/>
          <w:rFonts w:eastAsia="Sylfaen"/>
          <w:sz w:val="28"/>
          <w:szCs w:val="28"/>
        </w:rPr>
        <w:t>в</w:t>
      </w:r>
      <w:r w:rsidRPr="001E74FA">
        <w:rPr>
          <w:sz w:val="28"/>
          <w:szCs w:val="28"/>
        </w:rPr>
        <w:t xml:space="preserve"> установленном порядке.</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w:t>
      </w:r>
      <w:r w:rsidR="00167C7D">
        <w:rPr>
          <w:sz w:val="28"/>
          <w:szCs w:val="28"/>
        </w:rPr>
        <w:t>оставляю за собой</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Default="001A18F5" w:rsidP="001A18F5">
      <w:pPr>
        <w:pStyle w:val="14"/>
        <w:shd w:val="clear" w:color="auto" w:fill="auto"/>
        <w:spacing w:after="0" w:line="240" w:lineRule="auto"/>
        <w:jc w:val="both"/>
        <w:rPr>
          <w:sz w:val="28"/>
          <w:szCs w:val="28"/>
        </w:rPr>
      </w:pPr>
      <w:r w:rsidRPr="001E74FA">
        <w:rPr>
          <w:sz w:val="28"/>
          <w:szCs w:val="28"/>
        </w:rPr>
        <w:t xml:space="preserve">Глава сельсовета                                                                        </w:t>
      </w:r>
      <w:r w:rsidR="00410E72">
        <w:rPr>
          <w:sz w:val="28"/>
          <w:szCs w:val="28"/>
        </w:rPr>
        <w:t>О.В. Камнева</w:t>
      </w:r>
    </w:p>
    <w:p w:rsidR="00C95039" w:rsidRPr="001E74FA" w:rsidRDefault="00C95039" w:rsidP="001A18F5">
      <w:pPr>
        <w:pStyle w:val="14"/>
        <w:shd w:val="clear" w:color="auto" w:fill="auto"/>
        <w:spacing w:after="0" w:line="240" w:lineRule="auto"/>
        <w:jc w:val="both"/>
        <w:rPr>
          <w:sz w:val="28"/>
          <w:szCs w:val="28"/>
        </w:rPr>
      </w:pPr>
    </w:p>
    <w:p w:rsidR="001A18F5" w:rsidRDefault="001A18F5" w:rsidP="001A18F5">
      <w:pPr>
        <w:pStyle w:val="14"/>
        <w:shd w:val="clear" w:color="auto" w:fill="auto"/>
        <w:spacing w:after="0" w:line="240" w:lineRule="auto"/>
        <w:jc w:val="both"/>
        <w:rPr>
          <w:sz w:val="28"/>
          <w:szCs w:val="28"/>
        </w:rPr>
      </w:pPr>
    </w:p>
    <w:p w:rsidR="00B615D1" w:rsidRDefault="00B615D1" w:rsidP="001A18F5">
      <w:pPr>
        <w:pStyle w:val="a3"/>
        <w:spacing w:after="0"/>
        <w:ind w:left="5669"/>
        <w:jc w:val="both"/>
        <w:rPr>
          <w:rFonts w:ascii="Times New Roman" w:hAnsi="Times New Roman" w:cs="Times New Roman"/>
          <w:sz w:val="28"/>
          <w:szCs w:val="28"/>
        </w:rPr>
      </w:pPr>
    </w:p>
    <w:p w:rsidR="00032FCC" w:rsidRDefault="00032FCC" w:rsidP="001A18F5">
      <w:pPr>
        <w:pStyle w:val="a3"/>
        <w:spacing w:after="0"/>
        <w:ind w:left="5669"/>
        <w:jc w:val="both"/>
        <w:rPr>
          <w:rFonts w:ascii="Times New Roman" w:hAnsi="Times New Roman" w:cs="Times New Roman"/>
          <w:sz w:val="28"/>
          <w:szCs w:val="28"/>
        </w:rPr>
      </w:pPr>
    </w:p>
    <w:p w:rsidR="00032FCC" w:rsidRDefault="00032FCC" w:rsidP="001A18F5">
      <w:pPr>
        <w:pStyle w:val="a3"/>
        <w:spacing w:after="0"/>
        <w:ind w:left="5669"/>
        <w:jc w:val="both"/>
        <w:rPr>
          <w:rFonts w:ascii="Times New Roman" w:hAnsi="Times New Roman" w:cs="Times New Roman"/>
          <w:sz w:val="28"/>
          <w:szCs w:val="28"/>
        </w:rPr>
      </w:pPr>
    </w:p>
    <w:p w:rsidR="002015B5" w:rsidRDefault="00C95039"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lastRenderedPageBreak/>
        <w:t>УТВЕРЖДЕНЫ</w:t>
      </w:r>
    </w:p>
    <w:p w:rsidR="001A18F5" w:rsidRPr="001E74FA" w:rsidRDefault="001A18F5" w:rsidP="001A18F5">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t>Решени</w:t>
      </w:r>
      <w:r w:rsidR="00C95039">
        <w:rPr>
          <w:rFonts w:ascii="Times New Roman" w:hAnsi="Times New Roman" w:cs="Times New Roman"/>
          <w:sz w:val="28"/>
          <w:szCs w:val="28"/>
        </w:rPr>
        <w:t>ем</w:t>
      </w:r>
      <w:r w:rsidRPr="001E74FA">
        <w:rPr>
          <w:rFonts w:ascii="Times New Roman" w:hAnsi="Times New Roman" w:cs="Times New Roman"/>
          <w:sz w:val="28"/>
          <w:szCs w:val="28"/>
        </w:rPr>
        <w:t xml:space="preserve"> Совета депутатов </w:t>
      </w:r>
      <w:r w:rsidR="00037278">
        <w:rPr>
          <w:rFonts w:ascii="Times New Roman" w:hAnsi="Times New Roman" w:cs="Times New Roman"/>
          <w:sz w:val="28"/>
          <w:szCs w:val="28"/>
        </w:rPr>
        <w:t>Селивёрстовского</w:t>
      </w:r>
      <w:r w:rsidRPr="001E74FA">
        <w:rPr>
          <w:rFonts w:ascii="Times New Roman" w:hAnsi="Times New Roman" w:cs="Times New Roman"/>
          <w:sz w:val="28"/>
          <w:szCs w:val="28"/>
        </w:rPr>
        <w:t xml:space="preserve"> сельсовета от </w:t>
      </w:r>
      <w:r w:rsidR="00410E72">
        <w:rPr>
          <w:rFonts w:ascii="Times New Roman" w:hAnsi="Times New Roman" w:cs="Times New Roman"/>
          <w:sz w:val="28"/>
          <w:szCs w:val="28"/>
        </w:rPr>
        <w:t>______2023</w:t>
      </w:r>
      <w:r w:rsidR="002015B5">
        <w:rPr>
          <w:rFonts w:ascii="Times New Roman" w:hAnsi="Times New Roman" w:cs="Times New Roman"/>
          <w:sz w:val="28"/>
          <w:szCs w:val="28"/>
        </w:rPr>
        <w:t xml:space="preserve"> </w:t>
      </w:r>
      <w:r w:rsidRPr="001E74FA">
        <w:rPr>
          <w:rFonts w:ascii="Times New Roman" w:hAnsi="Times New Roman" w:cs="Times New Roman"/>
          <w:sz w:val="28"/>
          <w:szCs w:val="28"/>
        </w:rPr>
        <w:t xml:space="preserve">№ </w:t>
      </w:r>
      <w:r w:rsidR="00410E72">
        <w:rPr>
          <w:rFonts w:ascii="Times New Roman" w:hAnsi="Times New Roman" w:cs="Times New Roman"/>
          <w:sz w:val="28"/>
          <w:szCs w:val="28"/>
        </w:rPr>
        <w:t>____</w:t>
      </w:r>
    </w:p>
    <w:p w:rsidR="001A18F5" w:rsidRPr="001E74FA" w:rsidRDefault="001A18F5" w:rsidP="001A18F5">
      <w:pPr>
        <w:pStyle w:val="a3"/>
        <w:spacing w:after="0"/>
        <w:ind w:left="5669"/>
        <w:jc w:val="both"/>
        <w:rPr>
          <w:rFonts w:ascii="Times New Roman" w:hAnsi="Times New Roman" w:cs="Times New Roman"/>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1A18F5" w:rsidRPr="001E74FA" w:rsidRDefault="001A18F5" w:rsidP="001A18F5">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1A18F5" w:rsidRPr="001E74FA" w:rsidRDefault="00037278" w:rsidP="001A18F5">
      <w:pPr>
        <w:pStyle w:val="ConsPlusTitle"/>
        <w:jc w:val="center"/>
        <w:rPr>
          <w:rFonts w:ascii="Times New Roman" w:hAnsi="Times New Roman" w:cs="Times New Roman"/>
          <w:sz w:val="28"/>
          <w:szCs w:val="28"/>
        </w:rPr>
      </w:pPr>
      <w:r>
        <w:rPr>
          <w:rFonts w:ascii="Times New Roman" w:hAnsi="Times New Roman" w:cs="Times New Roman"/>
          <w:sz w:val="28"/>
          <w:szCs w:val="28"/>
        </w:rPr>
        <w:t>Селивёрстовский</w:t>
      </w:r>
      <w:r w:rsidR="001A18F5" w:rsidRPr="001E74FA">
        <w:rPr>
          <w:rFonts w:ascii="Times New Roman" w:hAnsi="Times New Roman" w:cs="Times New Roman"/>
          <w:sz w:val="28"/>
          <w:szCs w:val="28"/>
        </w:rPr>
        <w:t xml:space="preserve">  сельсовет Волчихинского района Алтайского края</w:t>
      </w:r>
    </w:p>
    <w:p w:rsidR="001A18F5" w:rsidRPr="001E74FA" w:rsidRDefault="001A18F5" w:rsidP="001A18F5">
      <w:pPr>
        <w:pStyle w:val="ConsPlusTitle"/>
        <w:jc w:val="center"/>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167C7D" w:rsidRPr="00167C7D" w:rsidRDefault="001A18F5" w:rsidP="001A05C5">
      <w:pPr>
        <w:autoSpaceDE w:val="0"/>
        <w:autoSpaceDN w:val="0"/>
        <w:adjustRightInd w:val="0"/>
        <w:spacing w:after="0"/>
        <w:ind w:firstLine="539"/>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муниципального образования  </w:t>
      </w:r>
      <w:r w:rsidR="00167C7D">
        <w:rPr>
          <w:rFonts w:ascii="Times New Roman" w:hAnsi="Times New Roman" w:cs="Times New Roman"/>
          <w:sz w:val="28"/>
          <w:szCs w:val="28"/>
        </w:rPr>
        <w:t>Селивёрстовский</w:t>
      </w:r>
      <w:r w:rsidRPr="001E74FA">
        <w:rPr>
          <w:rFonts w:ascii="Times New Roman" w:hAnsi="Times New Roman" w:cs="Times New Roman"/>
          <w:sz w:val="28"/>
          <w:szCs w:val="28"/>
        </w:rPr>
        <w:t xml:space="preserve"> сельсовет Волчихинского района Алтайского края, разработаны в соответствии со статьей 14 Федерального </w:t>
      </w:r>
      <w:r w:rsidRPr="00167C7D">
        <w:rPr>
          <w:rFonts w:ascii="Times New Roman" w:hAnsi="Times New Roman" w:cs="Times New Roman"/>
          <w:sz w:val="28"/>
          <w:szCs w:val="28"/>
        </w:rPr>
        <w:t>Закона</w:t>
      </w:r>
      <w:hyperlink r:id="rId5" w:tgtFrame="Logical" w:history="1">
        <w:r w:rsidRPr="00167C7D">
          <w:rPr>
            <w:rStyle w:val="a4"/>
            <w:rFonts w:ascii="Times New Roman" w:hAnsi="Times New Roman" w:cs="Times New Roman"/>
            <w:color w:val="auto"/>
            <w:sz w:val="28"/>
            <w:szCs w:val="28"/>
            <w:u w:val="none"/>
          </w:rPr>
          <w:t>от 06.10.2003 г. № 131-ФЗ</w:t>
        </w:r>
      </w:hyperlink>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6" w:tgtFrame="Logical" w:history="1">
        <w:r w:rsidRPr="00167C7D">
          <w:rPr>
            <w:rStyle w:val="a4"/>
            <w:rFonts w:ascii="Times New Roman" w:hAnsi="Times New Roman" w:cs="Times New Roman"/>
            <w:color w:val="auto"/>
            <w:sz w:val="28"/>
            <w:szCs w:val="28"/>
            <w:u w:val="none"/>
          </w:rPr>
          <w:t>от 30.03.1999 N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167C7D" w:rsidRPr="00A72014" w:rsidRDefault="00167C7D"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sz w:val="28"/>
          <w:szCs w:val="28"/>
        </w:rPr>
        <w:t>В соответствии с ч.2. ст.45.1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 содержания территорий общего пользования и порядка пользования такими территориями;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2) внешнего вида фасадов и ограждающих конструкций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A72014">
        <w:rPr>
          <w:rFonts w:ascii="Times New Roman" w:hAnsi="Times New Roman"/>
          <w:sz w:val="28"/>
          <w:szCs w:val="28"/>
        </w:rPr>
        <w:t>охраны</w:t>
      </w:r>
      <w:proofErr w:type="gramEnd"/>
      <w:r w:rsidRPr="00A72014">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lastRenderedPageBreak/>
        <w:t>7) размещения и содержания детских и спортивных площадок, площадок для выгула животных, парковок (парковочных мест), малых архитектурных форм;</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8) организации пешеходных коммуникаций, в том числе тротуаров, аллей, дорожек, тропинок;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10) уборки территории муниципального образования, в том числе в зимний период;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11) организации стоков ливневых вод;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12) порядка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15) праздничного оформления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1A18F5" w:rsidRPr="00A72014" w:rsidRDefault="001A18F5" w:rsidP="001A05C5">
      <w:pPr>
        <w:pStyle w:val="a3"/>
        <w:tabs>
          <w:tab w:val="left" w:pos="709"/>
        </w:tabs>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муниципального образования </w:t>
      </w:r>
      <w:r w:rsidR="00037278">
        <w:rPr>
          <w:rFonts w:ascii="Times New Roman" w:hAnsi="Times New Roman" w:cs="Times New Roman"/>
          <w:sz w:val="28"/>
          <w:szCs w:val="28"/>
        </w:rPr>
        <w:t>Селивёрстовский</w:t>
      </w:r>
      <w:r w:rsidRPr="001E74FA">
        <w:rPr>
          <w:rFonts w:ascii="Times New Roman" w:hAnsi="Times New Roman" w:cs="Times New Roman"/>
          <w:sz w:val="28"/>
          <w:szCs w:val="28"/>
        </w:rPr>
        <w:t xml:space="preserve"> сельсовет Волчихинского  района Алтайского кра</w:t>
      </w:r>
      <w:proofErr w:type="gramStart"/>
      <w:r w:rsidRPr="001E74FA">
        <w:rPr>
          <w:rFonts w:ascii="Times New Roman" w:hAnsi="Times New Roman" w:cs="Times New Roman"/>
          <w:sz w:val="28"/>
          <w:szCs w:val="28"/>
        </w:rPr>
        <w:t>я(</w:t>
      </w:r>
      <w:proofErr w:type="gramEnd"/>
      <w:r w:rsidRPr="001E74FA">
        <w:rPr>
          <w:rFonts w:ascii="Times New Roman" w:hAnsi="Times New Roman" w:cs="Times New Roman"/>
          <w:sz w:val="28"/>
          <w:szCs w:val="28"/>
        </w:rPr>
        <w:t xml:space="preserve">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w:t>
      </w:r>
      <w:r w:rsidR="00037278">
        <w:rPr>
          <w:rFonts w:ascii="Times New Roman" w:hAnsi="Times New Roman" w:cs="Times New Roman"/>
          <w:sz w:val="28"/>
          <w:szCs w:val="28"/>
        </w:rPr>
        <w:t>Селивёрстовский</w:t>
      </w:r>
      <w:r w:rsidRPr="001E74FA">
        <w:rPr>
          <w:rFonts w:ascii="Times New Roman" w:hAnsi="Times New Roman" w:cs="Times New Roman"/>
          <w:sz w:val="28"/>
          <w:szCs w:val="28"/>
        </w:rPr>
        <w:t xml:space="preserve"> сельсовет Волчихинского района Алтайского края (далее - лица).</w:t>
      </w:r>
      <w:bookmarkStart w:id="1" w:name="Par43"/>
      <w:bookmarkEnd w:id="1"/>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2.2. В настоящих Правилах используются следующие понятия:</w:t>
      </w:r>
    </w:p>
    <w:p w:rsidR="00037278" w:rsidRPr="00A72014" w:rsidRDefault="00037278" w:rsidP="001A05C5">
      <w:pPr>
        <w:autoSpaceDE w:val="0"/>
        <w:autoSpaceDN w:val="0"/>
        <w:adjustRightInd w:val="0"/>
        <w:spacing w:after="0"/>
        <w:ind w:firstLine="709"/>
        <w:jc w:val="both"/>
        <w:rPr>
          <w:rFonts w:ascii="Times New Roman" w:hAnsi="Times New Roman"/>
          <w:sz w:val="28"/>
          <w:szCs w:val="28"/>
        </w:rPr>
      </w:pPr>
      <w:proofErr w:type="gramStart"/>
      <w:r w:rsidRPr="00A72014">
        <w:rPr>
          <w:rFonts w:ascii="Times New Roman" w:hAnsi="Times New Roman"/>
          <w:b/>
          <w:sz w:val="28"/>
          <w:szCs w:val="28"/>
        </w:rPr>
        <w:t>- благоустройство территории</w:t>
      </w:r>
      <w:r w:rsidRPr="00A72014">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Pr="00A72014">
        <w:rPr>
          <w:rFonts w:ascii="Times New Roman" w:hAnsi="Times New Roman"/>
          <w:sz w:val="28"/>
          <w:szCs w:val="28"/>
        </w:rPr>
        <w:lastRenderedPageBreak/>
        <w:t>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A72014">
        <w:rPr>
          <w:rFonts w:ascii="Times New Roman" w:hAnsi="Times New Roman"/>
          <w:b/>
          <w:sz w:val="28"/>
          <w:szCs w:val="28"/>
        </w:rPr>
        <w:t>;</w:t>
      </w:r>
      <w:proofErr w:type="gramEnd"/>
    </w:p>
    <w:p w:rsidR="001A18F5" w:rsidRPr="001E74FA" w:rsidRDefault="001A18F5" w:rsidP="001A18F5">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proofErr w:type="gramStart"/>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w:t>
      </w:r>
      <w:r w:rsidR="00A72014">
        <w:rPr>
          <w:rFonts w:ascii="Times New Roman" w:hAnsi="Times New Roman" w:cs="Times New Roman"/>
          <w:sz w:val="28"/>
          <w:szCs w:val="28"/>
        </w:rPr>
        <w:t>коммунальных</w:t>
      </w:r>
      <w:r w:rsidRPr="001E74FA">
        <w:rPr>
          <w:rFonts w:ascii="Times New Roman" w:hAnsi="Times New Roman" w:cs="Times New Roman"/>
          <w:sz w:val="28"/>
          <w:szCs w:val="28"/>
        </w:rPr>
        <w:t xml:space="preserve"> отходов и другие территории, связанные с содержанием и эксплуатацией жилого дома;</w:t>
      </w:r>
    </w:p>
    <w:p w:rsidR="00C61CF4" w:rsidRPr="00A72014" w:rsidRDefault="00C61CF4" w:rsidP="001A05C5">
      <w:pPr>
        <w:autoSpaceDE w:val="0"/>
        <w:autoSpaceDN w:val="0"/>
        <w:adjustRightInd w:val="0"/>
        <w:spacing w:after="0"/>
        <w:jc w:val="both"/>
        <w:rPr>
          <w:rFonts w:ascii="Times New Roman" w:hAnsi="Times New Roman"/>
          <w:bCs/>
          <w:sz w:val="28"/>
          <w:szCs w:val="28"/>
        </w:rPr>
      </w:pPr>
      <w:r w:rsidRPr="00A72014">
        <w:rPr>
          <w:rFonts w:ascii="Times New Roman" w:hAnsi="Times New Roman"/>
          <w:b/>
          <w:bCs/>
          <w:sz w:val="28"/>
          <w:szCs w:val="28"/>
        </w:rPr>
        <w:t xml:space="preserve">-прилегающая территория - </w:t>
      </w:r>
      <w:r w:rsidRPr="00A72014">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A72014">
        <w:rPr>
          <w:rFonts w:ascii="Times New Roman" w:hAnsi="Times New Roman"/>
          <w:bCs/>
          <w:sz w:val="28"/>
          <w:szCs w:val="28"/>
        </w:rPr>
        <w:t>границы</w:t>
      </w:r>
      <w:proofErr w:type="gramEnd"/>
      <w:r w:rsidRPr="00A72014">
        <w:rPr>
          <w:rFonts w:ascii="Times New Roman" w:hAnsi="Times New Roman"/>
          <w:bCs/>
          <w:sz w:val="28"/>
          <w:szCs w:val="28"/>
        </w:rPr>
        <w:t xml:space="preserve"> которой определены правилами благоустройства территории муниципального образования в </w:t>
      </w:r>
      <w:r w:rsidRPr="00A72014">
        <w:rPr>
          <w:rFonts w:ascii="Times New Roman" w:hAnsi="Times New Roman"/>
          <w:bCs/>
          <w:sz w:val="28"/>
          <w:szCs w:val="28"/>
        </w:rPr>
        <w:lastRenderedPageBreak/>
        <w:t>соответствии с порядком, установленным законом субъекта Российской Федерации;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w:t>
      </w:r>
      <w:proofErr w:type="gramStart"/>
      <w:r w:rsidRPr="001E74FA">
        <w:rPr>
          <w:rFonts w:ascii="Times New Roman" w:hAnsi="Times New Roman" w:cs="Times New Roman"/>
          <w:sz w:val="28"/>
          <w:szCs w:val="28"/>
        </w:rPr>
        <w:t>ии у ю</w:t>
      </w:r>
      <w:proofErr w:type="gramEnd"/>
      <w:r w:rsidRPr="001E74FA">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C61CF4" w:rsidRPr="00A72014" w:rsidRDefault="00C61CF4" w:rsidP="001A05C5">
      <w:pPr>
        <w:widowControl w:val="0"/>
        <w:autoSpaceDE w:val="0"/>
        <w:autoSpaceDN w:val="0"/>
        <w:adjustRightInd w:val="0"/>
        <w:spacing w:after="0"/>
        <w:ind w:firstLine="709"/>
        <w:jc w:val="both"/>
        <w:rPr>
          <w:rFonts w:ascii="Times New Roman" w:hAnsi="Times New Roman"/>
          <w:sz w:val="28"/>
          <w:szCs w:val="28"/>
        </w:rPr>
      </w:pPr>
      <w:r w:rsidRPr="00A72014">
        <w:rPr>
          <w:rFonts w:ascii="Times New Roman" w:hAnsi="Times New Roman"/>
          <w:b/>
          <w:sz w:val="28"/>
          <w:szCs w:val="28"/>
        </w:rPr>
        <w:t>-несанкционированная свалка мусора</w:t>
      </w:r>
      <w:r w:rsidRPr="00A72014">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C61CF4" w:rsidRPr="00A72014" w:rsidRDefault="00C61CF4" w:rsidP="001A05C5">
      <w:pPr>
        <w:autoSpaceDE w:val="0"/>
        <w:autoSpaceDN w:val="0"/>
        <w:adjustRightInd w:val="0"/>
        <w:spacing w:after="0"/>
        <w:ind w:firstLine="540"/>
        <w:jc w:val="both"/>
        <w:rPr>
          <w:rFonts w:ascii="Times New Roman" w:hAnsi="Times New Roman"/>
          <w:sz w:val="28"/>
          <w:szCs w:val="28"/>
        </w:rPr>
      </w:pPr>
      <w:r w:rsidRPr="00A72014">
        <w:rPr>
          <w:rFonts w:ascii="Times New Roman" w:hAnsi="Times New Roman"/>
          <w:b/>
          <w:sz w:val="28"/>
          <w:szCs w:val="28"/>
        </w:rPr>
        <w:t>- отходы производства и потребления</w:t>
      </w:r>
      <w:r w:rsidRPr="00A72014">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 xml:space="preserve">вывоз твердых коммунальных отходов - транспортирование твердых коммунальных отходов от мест (площадок) их накопления до объектов, </w:t>
      </w:r>
      <w:r w:rsidRPr="001E74FA">
        <w:rPr>
          <w:rFonts w:ascii="Times New Roman" w:hAnsi="Times New Roman" w:cs="Times New Roman"/>
          <w:sz w:val="28"/>
          <w:szCs w:val="28"/>
        </w:rPr>
        <w:lastRenderedPageBreak/>
        <w:t>используемых для обработки, утилизации, обезвреживания, захоронения твердых коммунальных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 xml:space="preserve">региональным </w:t>
      </w:r>
      <w:proofErr w:type="gramStart"/>
      <w:r w:rsidRPr="001E74FA">
        <w:rPr>
          <w:rFonts w:ascii="Times New Roman" w:hAnsi="Times New Roman" w:cs="Times New Roman"/>
          <w:sz w:val="28"/>
          <w:szCs w:val="28"/>
        </w:rPr>
        <w:t>оператором</w:t>
      </w:r>
      <w:proofErr w:type="gramEnd"/>
      <w:r w:rsidRPr="001E74FA">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стандартная емкость объемом до 1,5 куб</w:t>
      </w:r>
      <w:proofErr w:type="gramStart"/>
      <w:r w:rsidRPr="001E74FA">
        <w:rPr>
          <w:rFonts w:ascii="Times New Roman" w:eastAsia="Times New Roman" w:hAnsi="Times New Roman" w:cs="Times New Roman"/>
          <w:sz w:val="28"/>
          <w:szCs w:val="28"/>
        </w:rPr>
        <w:t>.м</w:t>
      </w:r>
      <w:proofErr w:type="gramEnd"/>
      <w:r w:rsidRPr="001E74FA">
        <w:rPr>
          <w:rFonts w:ascii="Times New Roman" w:eastAsia="Times New Roman" w:hAnsi="Times New Roman" w:cs="Times New Roman"/>
          <w:sz w:val="28"/>
          <w:szCs w:val="28"/>
        </w:rPr>
        <w:t xml:space="preserve"> для сбора твердых бытовых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1A18F5" w:rsidRPr="001E74FA" w:rsidRDefault="001A18F5" w:rsidP="001A18F5">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w:t>
      </w:r>
      <w:r w:rsidR="001A05C5">
        <w:rPr>
          <w:rFonts w:ascii="Times New Roman" w:eastAsia="Times New Roman" w:hAnsi="Times New Roman" w:cs="Times New Roman"/>
          <w:sz w:val="28"/>
          <w:szCs w:val="28"/>
        </w:rPr>
        <w:t>коммунальных</w:t>
      </w:r>
      <w:r w:rsidRPr="001E74FA">
        <w:rPr>
          <w:rFonts w:ascii="Times New Roman" w:eastAsia="Times New Roman" w:hAnsi="Times New Roman" w:cs="Times New Roman"/>
          <w:sz w:val="28"/>
          <w:szCs w:val="28"/>
        </w:rPr>
        <w:t xml:space="preserve"> отходов (Т</w:t>
      </w:r>
      <w:r w:rsidR="001A05C5">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30 куб. м</w:t>
        </w:r>
      </w:smartTag>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61CF4" w:rsidRPr="00A72014" w:rsidRDefault="00C61CF4"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b/>
          <w:sz w:val="28"/>
          <w:szCs w:val="28"/>
        </w:rPr>
        <w:t>- хранение отходов</w:t>
      </w:r>
      <w:r w:rsidRPr="00A72014">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ч</w:t>
      </w:r>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1A18F5" w:rsidRPr="001E74FA" w:rsidRDefault="001A18F5" w:rsidP="001A18F5">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парковка (парковочное место) - специально обозначенное и при необходимости обустроенное и оборудованное место, </w:t>
      </w:r>
      <w:proofErr w:type="gramStart"/>
      <w:r w:rsidRPr="001E74FA">
        <w:rPr>
          <w:rFonts w:ascii="Times New Roman" w:hAnsi="Times New Roman" w:cs="Times New Roman"/>
          <w:sz w:val="28"/>
          <w:szCs w:val="28"/>
        </w:rPr>
        <w:t>являющееся</w:t>
      </w:r>
      <w:proofErr w:type="gramEnd"/>
      <w:r w:rsidRPr="001E74FA">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bookmarkStart w:id="2" w:name="Par69"/>
      <w:bookmarkEnd w:id="2"/>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1A05C5" w:rsidRDefault="001A18F5" w:rsidP="001A05C5">
      <w:pPr>
        <w:spacing w:after="0"/>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1E74FA">
        <w:rPr>
          <w:rFonts w:ascii="Times New Roman" w:hAnsi="Times New Roman" w:cs="Times New Roman"/>
          <w:sz w:val="28"/>
          <w:szCs w:val="28"/>
        </w:rPr>
        <w:t>дворовой</w:t>
      </w:r>
      <w:proofErr w:type="gramEnd"/>
      <w:r w:rsidRPr="001E74FA">
        <w:rPr>
          <w:rFonts w:ascii="Times New Roman" w:hAnsi="Times New Roman" w:cs="Times New Roman"/>
          <w:sz w:val="28"/>
          <w:szCs w:val="28"/>
        </w:rPr>
        <w:t xml:space="preserve"> фасад, боковой фасад. </w:t>
      </w:r>
    </w:p>
    <w:p w:rsidR="00A72014" w:rsidRDefault="00A72014" w:rsidP="001A05C5">
      <w:pPr>
        <w:spacing w:after="0"/>
        <w:rPr>
          <w:rFonts w:ascii="Times New Roman" w:hAnsi="Times New Roman" w:cs="Times New Roman"/>
          <w:sz w:val="28"/>
          <w:szCs w:val="28"/>
        </w:rPr>
      </w:pPr>
    </w:p>
    <w:p w:rsidR="001A05C5"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w:t>
      </w:r>
    </w:p>
    <w:p w:rsidR="001A18F5" w:rsidRPr="001E74FA"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и порядка пользования такими территориями</w:t>
      </w:r>
    </w:p>
    <w:p w:rsidR="001A18F5" w:rsidRPr="001E74FA" w:rsidRDefault="001A18F5" w:rsidP="001A18F5">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1A18F5" w:rsidRDefault="001A18F5" w:rsidP="001A18F5">
      <w:pPr>
        <w:tabs>
          <w:tab w:val="left" w:pos="709"/>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3.2. </w:t>
      </w:r>
      <w:proofErr w:type="gramStart"/>
      <w:r w:rsidRPr="001E74FA">
        <w:rPr>
          <w:rFonts w:ascii="Times New Roman" w:hAnsi="Times New Roman" w:cs="Times New Roman"/>
          <w:sz w:val="28"/>
          <w:szCs w:val="28"/>
        </w:rPr>
        <w:t xml:space="preserve">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w:t>
      </w:r>
      <w:r w:rsidRPr="001E74FA">
        <w:rPr>
          <w:rFonts w:ascii="Times New Roman" w:hAnsi="Times New Roman" w:cs="Times New Roman"/>
          <w:sz w:val="28"/>
          <w:szCs w:val="28"/>
        </w:rPr>
        <w:lastRenderedPageBreak/>
        <w:t>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A72014" w:rsidRPr="001E74FA" w:rsidRDefault="00A72014" w:rsidP="001A18F5">
      <w:pPr>
        <w:tabs>
          <w:tab w:val="left" w:pos="709"/>
          <w:tab w:val="left" w:pos="2280"/>
        </w:tabs>
        <w:spacing w:after="0"/>
        <w:ind w:firstLine="709"/>
        <w:jc w:val="both"/>
        <w:rPr>
          <w:rFonts w:ascii="Times New Roman" w:hAnsi="Times New Roman" w:cs="Times New Roman"/>
          <w:b/>
          <w:sz w:val="28"/>
          <w:szCs w:val="28"/>
        </w:rPr>
      </w:pPr>
    </w:p>
    <w:p w:rsidR="001A18F5" w:rsidRPr="001E74FA" w:rsidRDefault="001A18F5" w:rsidP="001A18F5">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w:t>
      </w:r>
      <w:r w:rsidR="00C61CF4">
        <w:rPr>
          <w:rFonts w:ascii="Times New Roman" w:hAnsi="Times New Roman" w:cs="Times New Roman"/>
          <w:b/>
          <w:sz w:val="28"/>
          <w:szCs w:val="28"/>
        </w:rPr>
        <w:t>их конструкций зданий, строений</w:t>
      </w:r>
      <w:r w:rsidRPr="001E74FA">
        <w:rPr>
          <w:rFonts w:ascii="Times New Roman" w:hAnsi="Times New Roman" w:cs="Times New Roman"/>
          <w:b/>
          <w:sz w:val="28"/>
          <w:szCs w:val="28"/>
        </w:rPr>
        <w:t>, сооружений</w:t>
      </w:r>
    </w:p>
    <w:p w:rsidR="001A18F5" w:rsidRPr="001E74FA" w:rsidRDefault="001A18F5" w:rsidP="001A18F5">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1A18F5" w:rsidRPr="001E74FA" w:rsidRDefault="001A18F5" w:rsidP="001A18F5">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1A18F5" w:rsidRPr="001E74FA" w:rsidRDefault="001A18F5" w:rsidP="001A18F5">
      <w:pPr>
        <w:numPr>
          <w:ilvl w:val="0"/>
          <w:numId w:val="4"/>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осуществление </w:t>
      </w:r>
      <w:proofErr w:type="gramStart"/>
      <w:r w:rsidRPr="001E74FA">
        <w:rPr>
          <w:rFonts w:ascii="Times New Roman" w:hAnsi="Times New Roman" w:cs="Times New Roman"/>
          <w:sz w:val="28"/>
          <w:szCs w:val="28"/>
        </w:rPr>
        <w:t>контроля за</w:t>
      </w:r>
      <w:proofErr w:type="gramEnd"/>
      <w:r w:rsidRPr="001E74FA">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1A18F5" w:rsidRPr="001E74FA" w:rsidRDefault="001A18F5" w:rsidP="001A18F5">
      <w:pPr>
        <w:numPr>
          <w:ilvl w:val="0"/>
          <w:numId w:val="4"/>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1A18F5" w:rsidRPr="00A72014" w:rsidRDefault="001A18F5" w:rsidP="00A72014">
      <w:pPr>
        <w:numPr>
          <w:ilvl w:val="0"/>
          <w:numId w:val="4"/>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r w:rsidRPr="00A72014">
        <w:rPr>
          <w:rFonts w:ascii="Times New Roman" w:hAnsi="Times New Roman" w:cs="Times New Roman"/>
          <w:sz w:val="28"/>
          <w:szCs w:val="28"/>
        </w:rPr>
        <w:t>сливов;</w:t>
      </w:r>
    </w:p>
    <w:p w:rsidR="001A18F5" w:rsidRPr="001E74FA" w:rsidRDefault="001A18F5" w:rsidP="001A18F5">
      <w:pPr>
        <w:numPr>
          <w:ilvl w:val="0"/>
          <w:numId w:val="4"/>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1A18F5" w:rsidRPr="001E74FA" w:rsidRDefault="001A18F5" w:rsidP="001A18F5">
      <w:pPr>
        <w:numPr>
          <w:ilvl w:val="0"/>
          <w:numId w:val="4"/>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сооруженийзапрещается:</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изменение внешнего вида фасада зданий и сооружений в нарушение требований, установленных настоящим разделом;</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proofErr w:type="gramStart"/>
      <w:r w:rsidRPr="001E74FA">
        <w:rPr>
          <w:rFonts w:ascii="Times New Roman" w:hAnsi="Times New Roman" w:cs="Times New Roman"/>
          <w:sz w:val="28"/>
          <w:szCs w:val="28"/>
        </w:rPr>
        <w:t xml:space="preserve">размещение на фасаде здания (сооружения) информационных и рекламных конструкций, за исключением информационных конструкций, </w:t>
      </w:r>
      <w:r w:rsidRPr="001E74FA">
        <w:rPr>
          <w:rFonts w:ascii="Times New Roman" w:hAnsi="Times New Roman" w:cs="Times New Roman"/>
          <w:sz w:val="28"/>
          <w:szCs w:val="28"/>
        </w:rPr>
        <w:lastRenderedPageBreak/>
        <w:t>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1A18F5" w:rsidRPr="001A05C5"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A05C5">
        <w:rPr>
          <w:rFonts w:ascii="Times New Roman" w:hAnsi="Times New Roman" w:cs="Times New Roman"/>
          <w:sz w:val="28"/>
          <w:szCs w:val="28"/>
        </w:rPr>
        <w:t>указатель канализации и водопровода;</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w:t>
      </w:r>
      <w:r w:rsidRPr="001E74FA">
        <w:rPr>
          <w:rFonts w:ascii="Times New Roman" w:hAnsi="Times New Roman" w:cs="Times New Roman"/>
          <w:sz w:val="28"/>
          <w:szCs w:val="28"/>
        </w:rPr>
        <w:lastRenderedPageBreak/>
        <w:t xml:space="preserve">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E74FA">
        <w:rPr>
          <w:rFonts w:ascii="Times New Roman" w:hAnsi="Times New Roman" w:cs="Times New Roman"/>
          <w:sz w:val="28"/>
          <w:szCs w:val="28"/>
        </w:rPr>
        <w:t>Сброшенные</w:t>
      </w:r>
      <w:proofErr w:type="gramEnd"/>
      <w:r w:rsidRPr="001E74FA">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proofErr w:type="gramStart"/>
      <w:r w:rsidRPr="001E74FA">
        <w:rPr>
          <w:rFonts w:ascii="Times New Roman" w:hAnsi="Times New Roman" w:cs="Times New Roman"/>
          <w:sz w:val="28"/>
          <w:szCs w:val="28"/>
        </w:rPr>
        <w:t>.</w:t>
      </w:r>
      <w:r w:rsidRPr="001E74FA">
        <w:rPr>
          <w:rFonts w:ascii="Times New Roman" w:eastAsia="Calibri" w:hAnsi="Times New Roman" w:cs="Times New Roman"/>
          <w:sz w:val="28"/>
          <w:szCs w:val="28"/>
        </w:rPr>
        <w:t>В</w:t>
      </w:r>
      <w:proofErr w:type="gramEnd"/>
      <w:r w:rsidRPr="001E74FA">
        <w:rPr>
          <w:rFonts w:ascii="Times New Roman" w:eastAsia="Calibri" w:hAnsi="Times New Roman" w:cs="Times New Roman"/>
          <w:sz w:val="28"/>
          <w:szCs w:val="28"/>
        </w:rPr>
        <w:t xml:space="preserve">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1A18F5" w:rsidRPr="001E74FA" w:rsidRDefault="001A18F5" w:rsidP="001A18F5">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1A18F5" w:rsidRPr="001E74FA" w:rsidRDefault="001A18F5" w:rsidP="001A18F5">
      <w:pPr>
        <w:numPr>
          <w:ilvl w:val="0"/>
          <w:numId w:val="2"/>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w:t>
      </w:r>
      <w:proofErr w:type="gramStart"/>
      <w:r w:rsidRPr="001E74FA">
        <w:rPr>
          <w:rFonts w:ascii="Times New Roman" w:hAnsi="Times New Roman" w:cs="Times New Roman"/>
          <w:sz w:val="28"/>
          <w:szCs w:val="28"/>
        </w:rPr>
        <w:t>по</w:t>
      </w:r>
      <w:proofErr w:type="gramEnd"/>
      <w:r w:rsidRPr="001E74FA">
        <w:rPr>
          <w:rFonts w:ascii="Times New Roman" w:hAnsi="Times New Roman" w:cs="Times New Roman"/>
          <w:sz w:val="28"/>
          <w:szCs w:val="28"/>
        </w:rPr>
        <w:t xml:space="preserve"> согласовано </w:t>
      </w:r>
      <w:proofErr w:type="gramStart"/>
      <w:r w:rsidRPr="001E74FA">
        <w:rPr>
          <w:rFonts w:ascii="Times New Roman" w:hAnsi="Times New Roman" w:cs="Times New Roman"/>
          <w:sz w:val="28"/>
          <w:szCs w:val="28"/>
        </w:rPr>
        <w:t>с</w:t>
      </w:r>
      <w:proofErr w:type="gramEnd"/>
      <w:r w:rsidRPr="001E74FA">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1A18F5" w:rsidRPr="001E74FA" w:rsidRDefault="001A18F5" w:rsidP="001A18F5">
      <w:pPr>
        <w:numPr>
          <w:ilvl w:val="0"/>
          <w:numId w:val="3"/>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На территориях общественного, рекреационного назначения рекомендуется применять декоративные ажурные металлические ограждения </w:t>
      </w:r>
      <w:r w:rsidRPr="001E74FA">
        <w:rPr>
          <w:rFonts w:ascii="Times New Roman" w:hAnsi="Times New Roman" w:cs="Times New Roman"/>
          <w:sz w:val="28"/>
          <w:szCs w:val="28"/>
        </w:rPr>
        <w:lastRenderedPageBreak/>
        <w:t>и не рекомендуется применение сплошных, глухих и железобетонных ограждений.</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sz w:val="28"/>
          <w:szCs w:val="28"/>
        </w:rPr>
      </w:pPr>
    </w:p>
    <w:p w:rsidR="00A72014" w:rsidRDefault="001A18F5" w:rsidP="001A18F5">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5. </w:t>
      </w:r>
      <w:r w:rsidR="00343953">
        <w:rPr>
          <w:rFonts w:ascii="Times New Roman" w:hAnsi="Times New Roman" w:cs="Times New Roman"/>
          <w:b/>
          <w:sz w:val="28"/>
          <w:szCs w:val="28"/>
        </w:rPr>
        <w:t xml:space="preserve">Общие требования к проектированию, размещению, </w:t>
      </w:r>
    </w:p>
    <w:p w:rsidR="001A18F5" w:rsidRPr="001E74FA" w:rsidRDefault="00343953" w:rsidP="001A18F5">
      <w:pPr>
        <w:tabs>
          <w:tab w:val="left" w:pos="149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содержанию и восстановлению элементов благоустройства, в том числе после проведения земляных работ.</w:t>
      </w:r>
    </w:p>
    <w:p w:rsidR="001A05C5" w:rsidRDefault="001234FA"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.2. </w:t>
      </w:r>
      <w:proofErr w:type="gramStart"/>
      <w:r w:rsidR="001234FA" w:rsidRPr="00020148">
        <w:rPr>
          <w:rFonts w:ascii="Times New Roman" w:hAnsi="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001234FA" w:rsidRPr="00020148">
        <w:rPr>
          <w:rFonts w:ascii="Times New Roman" w:hAnsi="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связанных с необходимостью восстановления покрытия дорог, тротуаров или газонов, разрешение на производство </w:t>
      </w:r>
      <w:r w:rsidRPr="00020148">
        <w:rPr>
          <w:rFonts w:ascii="Times New Roman" w:hAnsi="Times New Roman"/>
          <w:sz w:val="28"/>
          <w:szCs w:val="28"/>
        </w:rPr>
        <w:lastRenderedPageBreak/>
        <w:t>земляных работ выдается только по согласованию с лицом, обслуживающим дорожное покрытие, тротуары, газоны.</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.3. Прокладка напорных коммуникаций под проезжей частью улиц не допускается.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.4. При реконструкции действующих подземных коммуникаций необходимо предусматривать их вынос из-под проезжей части улиц.</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.6. </w:t>
      </w:r>
      <w:proofErr w:type="gramStart"/>
      <w:r w:rsidR="001234FA" w:rsidRPr="00020148">
        <w:rPr>
          <w:rFonts w:ascii="Times New Roman" w:hAnsi="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w:t>
      </w:r>
      <w:r>
        <w:rPr>
          <w:rFonts w:ascii="Times New Roman" w:hAnsi="Times New Roman"/>
          <w:sz w:val="28"/>
          <w:szCs w:val="28"/>
        </w:rPr>
        <w:t xml:space="preserve"> коммуникаций, указанных на </w:t>
      </w:r>
      <w:proofErr w:type="spellStart"/>
      <w:r>
        <w:rPr>
          <w:rFonts w:ascii="Times New Roman" w:hAnsi="Times New Roman"/>
          <w:sz w:val="28"/>
          <w:szCs w:val="28"/>
        </w:rPr>
        <w:t>топо</w:t>
      </w:r>
      <w:r w:rsidRPr="00020148">
        <w:rPr>
          <w:rFonts w:ascii="Times New Roman" w:hAnsi="Times New Roman"/>
          <w:sz w:val="28"/>
          <w:szCs w:val="28"/>
        </w:rPr>
        <w:t>основе</w:t>
      </w:r>
      <w:proofErr w:type="spellEnd"/>
      <w:r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lastRenderedPageBreak/>
        <w:t>Особые условия подлежат неукоснительному соблюдению строительной организацией, производящей земляные работы.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.10. При вскрытии части асфальтового покрытия тротуара и внутриквартальных проездов восстановление асфальта производится на всю ширину.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.11. При восстановлении покрытия дорог и тротуаров места раскопокдолжны послойно засыпаться песком и щебнем с уплотнением каждого слоя.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 Лицо, производящее земляные работы, до начала производства работ по разрытию обязано:</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.12.1. Установить дорожные знаки в соответствии с согласованной схемой;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Ограждение должно быть сплошным и надежно предотвращать попадание посторонних на площадку.</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.12.4. При необходимости оформить в установленном порядке и осуществить снос или пересадку зеленых насаждений. В случае, когда при </w:t>
      </w:r>
      <w:r w:rsidR="001234FA" w:rsidRPr="00020148">
        <w:rPr>
          <w:rFonts w:ascii="Times New Roman" w:hAnsi="Times New Roman"/>
          <w:sz w:val="28"/>
          <w:szCs w:val="28"/>
        </w:rPr>
        <w:lastRenderedPageBreak/>
        <w:t>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.13. Разрешение на производство работ должно находиться на месте работ и предъявляться по первому требованию лиц, осуществляющих </w:t>
      </w:r>
      <w:proofErr w:type="gramStart"/>
      <w:r w:rsidR="001234FA" w:rsidRPr="00020148">
        <w:rPr>
          <w:rFonts w:ascii="Times New Roman" w:hAnsi="Times New Roman"/>
          <w:sz w:val="28"/>
          <w:szCs w:val="28"/>
        </w:rPr>
        <w:t>контроль за</w:t>
      </w:r>
      <w:proofErr w:type="gramEnd"/>
      <w:r w:rsidR="001234FA" w:rsidRPr="00020148">
        <w:rPr>
          <w:rFonts w:ascii="Times New Roman" w:hAnsi="Times New Roman"/>
          <w:sz w:val="28"/>
          <w:szCs w:val="28"/>
        </w:rPr>
        <w:t xml:space="preserve"> выполнением Правил.</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Бордюр разбирается, складируется на месте производства работ для дальнейшей установки.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на улицах, застроенных территориях грунт немедленно вывозится.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необходимости строительная организация обеспечивает планировку грунта на отвале.</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.15. Траншеи под проезжей частью и тротуарами засыпаются песком и песчаным грунтом с послойным уплотнением и поливкой водой.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.18. Датой окончания работ считается дата подписания контрольного талона уполномоченным представителем Администрации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.21.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1A05C5">
      <w:pPr>
        <w:widowControl w:val="0"/>
        <w:autoSpaceDE w:val="0"/>
        <w:autoSpaceDN w:val="0"/>
        <w:adjustRightInd w:val="0"/>
        <w:spacing w:after="0"/>
        <w:ind w:firstLine="709"/>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1A18F5" w:rsidRPr="001E74FA" w:rsidRDefault="001A18F5" w:rsidP="001A18F5">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w:t>
      </w:r>
      <w:proofErr w:type="gramStart"/>
      <w:r w:rsidRPr="001E74FA">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w:t>
      </w:r>
      <w:r w:rsidRPr="001E74FA">
        <w:rPr>
          <w:rFonts w:ascii="Times New Roman" w:hAnsi="Times New Roman" w:cs="Times New Roman"/>
          <w:sz w:val="28"/>
          <w:szCs w:val="28"/>
        </w:rPr>
        <w:lastRenderedPageBreak/>
        <w:t>рельефа, крышах (крышное озеленение), фасадах (вертикальное озеленение)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сохранность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обеспечивать лечение ран, дупел на деревьях;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заменять погибшие, утратившие декоративные качества растения </w:t>
      </w:r>
      <w:proofErr w:type="gramStart"/>
      <w:r w:rsidRPr="001E74FA">
        <w:rPr>
          <w:rFonts w:ascii="Times New Roman" w:hAnsi="Times New Roman" w:cs="Times New Roman"/>
          <w:sz w:val="28"/>
          <w:szCs w:val="28"/>
        </w:rPr>
        <w:t>на</w:t>
      </w:r>
      <w:proofErr w:type="gramEnd"/>
      <w:r w:rsidRPr="001E74FA">
        <w:rPr>
          <w:rFonts w:ascii="Times New Roman" w:hAnsi="Times New Roman" w:cs="Times New Roman"/>
          <w:sz w:val="28"/>
          <w:szCs w:val="28"/>
        </w:rPr>
        <w:t xml:space="preserve"> новые;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 с момента обнаружения.</w:t>
      </w:r>
    </w:p>
    <w:p w:rsidR="00A72014" w:rsidRPr="001E74FA" w:rsidRDefault="00A72014" w:rsidP="001A05C5">
      <w:pPr>
        <w:tabs>
          <w:tab w:val="left" w:pos="709"/>
        </w:tabs>
        <w:spacing w:after="0"/>
        <w:jc w:val="both"/>
        <w:rPr>
          <w:rFonts w:ascii="Times New Roman" w:hAnsi="Times New Roman" w:cs="Times New Roman"/>
          <w:sz w:val="28"/>
          <w:szCs w:val="28"/>
        </w:rPr>
      </w:pPr>
    </w:p>
    <w:p w:rsidR="00A72014"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72014" w:rsidRDefault="00A72014" w:rsidP="001A05C5">
      <w:pPr>
        <w:tabs>
          <w:tab w:val="left" w:pos="709"/>
        </w:tabs>
        <w:spacing w:after="0"/>
        <w:jc w:val="both"/>
        <w:rPr>
          <w:rFonts w:ascii="Times New Roman" w:hAnsi="Times New Roman" w:cs="Times New Roman"/>
          <w:sz w:val="28"/>
          <w:szCs w:val="28"/>
        </w:rPr>
      </w:pPr>
    </w:p>
    <w:p w:rsidR="00A72014" w:rsidRPr="001E74FA" w:rsidRDefault="00A72014" w:rsidP="001A05C5">
      <w:pPr>
        <w:tabs>
          <w:tab w:val="left" w:pos="709"/>
        </w:tabs>
        <w:spacing w:after="0"/>
        <w:jc w:val="both"/>
        <w:rPr>
          <w:rFonts w:ascii="Times New Roman" w:hAnsi="Times New Roman" w:cs="Times New Roman"/>
          <w:sz w:val="28"/>
          <w:szCs w:val="28"/>
        </w:rPr>
      </w:pP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9. Размещение и содержание детских и спортивных площадок,</w:t>
      </w: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площадок для выгула животных, парковок (парковочных мест),</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w:t>
      </w:r>
      <w:r w:rsidRPr="001E74FA">
        <w:rPr>
          <w:rFonts w:ascii="Times New Roman" w:hAnsi="Times New Roman" w:cs="Times New Roman"/>
          <w:sz w:val="28"/>
          <w:szCs w:val="28"/>
        </w:rPr>
        <w:lastRenderedPageBreak/>
        <w:t>спортом, установки мусоросборников, выгула и дрессировки собак, стоянок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1E74FA">
        <w:rPr>
          <w:rFonts w:ascii="Times New Roman" w:hAnsi="Times New Roman" w:cs="Times New Roman"/>
          <w:sz w:val="28"/>
          <w:szCs w:val="28"/>
        </w:rPr>
        <w:t>микро-скалодромы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1E74FA">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инимать согласно СанПиН,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1E74FA">
        <w:rPr>
          <w:rFonts w:ascii="Times New Roman" w:hAnsi="Times New Roman" w:cs="Times New Roman"/>
          <w:sz w:val="28"/>
          <w:szCs w:val="28"/>
        </w:rPr>
        <w:t xml:space="preserve">Площадки отдыха необходимо </w:t>
      </w:r>
      <w:r w:rsidRPr="001E74FA">
        <w:rPr>
          <w:rFonts w:ascii="Times New Roman" w:hAnsi="Times New Roman" w:cs="Times New Roman"/>
          <w:sz w:val="28"/>
          <w:szCs w:val="28"/>
        </w:rPr>
        <w:lastRenderedPageBreak/>
        <w:t>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1E74FA">
        <w:rPr>
          <w:rFonts w:ascii="Times New Roman" w:hAnsi="Times New Roman" w:cs="Times New Roman"/>
          <w:sz w:val="28"/>
          <w:szCs w:val="28"/>
        </w:rPr>
        <w:t xml:space="preserve">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1E74FA">
        <w:rPr>
          <w:rFonts w:ascii="Times New Roman" w:hAnsi="Times New Roman" w:cs="Times New Roman"/>
          <w:sz w:val="28"/>
          <w:szCs w:val="28"/>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1E74FA">
        <w:rPr>
          <w:rFonts w:ascii="Times New Roman" w:hAnsi="Times New Roman" w:cs="Times New Roman"/>
          <w:sz w:val="28"/>
          <w:szCs w:val="28"/>
        </w:rPr>
        <w:t>площадки</w:t>
      </w:r>
      <w:proofErr w:type="gramEnd"/>
      <w:r w:rsidRPr="001E74FA">
        <w:rPr>
          <w:rFonts w:ascii="Times New Roman" w:hAnsi="Times New Roman" w:cs="Times New Roman"/>
          <w:sz w:val="28"/>
          <w:szCs w:val="28"/>
        </w:rPr>
        <w:t xml:space="preserve"> возможно </w:t>
      </w:r>
      <w:r w:rsidRPr="001E74FA">
        <w:rPr>
          <w:rFonts w:ascii="Times New Roman" w:hAnsi="Times New Roman" w:cs="Times New Roman"/>
          <w:sz w:val="28"/>
          <w:szCs w:val="28"/>
        </w:rPr>
        <w:lastRenderedPageBreak/>
        <w:t>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w:t>
      </w:r>
      <w:proofErr w:type="gramStart"/>
      <w:r w:rsidRPr="001E74FA">
        <w:rPr>
          <w:rFonts w:ascii="Times New Roman" w:hAnsi="Times New Roman" w:cs="Times New Roman"/>
          <w:sz w:val="28"/>
          <w:szCs w:val="28"/>
        </w:rPr>
        <w:t xml:space="preserve">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1E74FA">
        <w:rPr>
          <w:rFonts w:ascii="Times New Roman" w:hAnsi="Times New Roman" w:cs="Times New Roman"/>
          <w:sz w:val="28"/>
          <w:szCs w:val="28"/>
        </w:rPr>
        <w:t xml:space="preserve">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r w:rsidRPr="001E74FA">
        <w:rPr>
          <w:rFonts w:ascii="Times New Roman" w:hAnsi="Times New Roman" w:cs="Times New Roman"/>
          <w:sz w:val="28"/>
          <w:szCs w:val="28"/>
        </w:rPr>
        <w:br/>
        <w:t xml:space="preserve">           9.6.2. Площадки следует размещать удаленными от окон жилых </w:t>
      </w:r>
      <w:r w:rsidRPr="001E74FA">
        <w:rPr>
          <w:rFonts w:ascii="Times New Roman" w:hAnsi="Times New Roman" w:cs="Times New Roman"/>
          <w:sz w:val="28"/>
          <w:szCs w:val="28"/>
        </w:rPr>
        <w:lastRenderedPageBreak/>
        <w:t>зданий, границ участков детских учреждений, мест отдыха на расстояние не менее</w:t>
      </w:r>
      <w:proofErr w:type="gramStart"/>
      <w:r w:rsidRPr="001E74FA">
        <w:rPr>
          <w:rFonts w:ascii="Times New Roman" w:hAnsi="Times New Roman" w:cs="Times New Roman"/>
          <w:sz w:val="28"/>
          <w:szCs w:val="28"/>
        </w:rPr>
        <w:t>,</w:t>
      </w:r>
      <w:proofErr w:type="gramEnd"/>
      <w:r w:rsidRPr="001E74FA">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w:t>
      </w:r>
      <w:proofErr w:type="gramStart"/>
      <w:r w:rsidRPr="001E74FA">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w:t>
      </w:r>
      <w:proofErr w:type="gramStart"/>
      <w:r w:rsidRPr="001E74FA">
        <w:rPr>
          <w:rFonts w:ascii="Times New Roman" w:hAnsi="Times New Roman" w:cs="Times New Roman"/>
          <w:sz w:val="28"/>
          <w:szCs w:val="28"/>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1E74FA">
        <w:rPr>
          <w:rFonts w:ascii="Times New Roman" w:hAnsi="Times New Roman" w:cs="Times New Roman"/>
          <w:sz w:val="28"/>
          <w:szCs w:val="28"/>
        </w:rPr>
        <w:t>микрорайонные</w:t>
      </w:r>
      <w:proofErr w:type="spellEnd"/>
      <w:r w:rsidRPr="001E74FA">
        <w:rPr>
          <w:rFonts w:ascii="Times New Roman" w:hAnsi="Times New Roman" w:cs="Times New Roman"/>
          <w:sz w:val="28"/>
          <w:szCs w:val="28"/>
        </w:rPr>
        <w:t xml:space="preserve">,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w:t>
      </w:r>
      <w:proofErr w:type="gramEnd"/>
      <w:r w:rsidRPr="001E74F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СанПиН 2.2.1/2.1.1.1200. </w:t>
      </w:r>
    </w:p>
    <w:p w:rsidR="001A18F5" w:rsidRPr="001E74FA" w:rsidRDefault="001A18F5" w:rsidP="001A18F5">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1A18F5" w:rsidRPr="001E74FA" w:rsidRDefault="001A18F5" w:rsidP="001A05C5">
      <w:pPr>
        <w:spacing w:after="0" w:line="240" w:lineRule="auto"/>
        <w:jc w:val="center"/>
        <w:rPr>
          <w:rFonts w:ascii="Times New Roman" w:eastAsia="Times New Roman" w:hAnsi="Times New Roman" w:cs="Times New Roman"/>
          <w:b/>
          <w:bCs/>
          <w:sz w:val="28"/>
          <w:szCs w:val="28"/>
        </w:rPr>
      </w:pPr>
      <w:r w:rsidRPr="001E74FA">
        <w:rPr>
          <w:rFonts w:ascii="Times New Roman" w:eastAsia="Times New Roman" w:hAnsi="Times New Roman" w:cs="Times New Roman"/>
          <w:bCs/>
          <w:sz w:val="28"/>
          <w:szCs w:val="28"/>
        </w:rPr>
        <w:t>Автотранспорта до объектов застройки</w:t>
      </w: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912"/>
        <w:gridCol w:w="1377"/>
        <w:gridCol w:w="777"/>
        <w:gridCol w:w="892"/>
        <w:gridCol w:w="1043"/>
        <w:gridCol w:w="1444"/>
      </w:tblGrid>
      <w:tr w:rsidR="001A18F5" w:rsidRPr="001E74FA" w:rsidTr="00B615D1">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Расстояние, </w:t>
            </w:r>
            <w:proofErr w:type="gramStart"/>
            <w:r w:rsidRPr="001E74FA">
              <w:rPr>
                <w:rFonts w:ascii="Times New Roman" w:eastAsia="Times New Roman" w:hAnsi="Times New Roman" w:cs="Times New Roman"/>
                <w:bCs/>
                <w:sz w:val="28"/>
                <w:szCs w:val="28"/>
              </w:rPr>
              <w:t>м</w:t>
            </w:r>
            <w:proofErr w:type="gramEnd"/>
          </w:p>
        </w:tc>
      </w:tr>
      <w:tr w:rsidR="001A18F5" w:rsidRPr="001E74FA" w:rsidTr="00B615D1">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машино-мест</w:t>
            </w:r>
            <w:proofErr w:type="spellEnd"/>
          </w:p>
        </w:tc>
      </w:tr>
      <w:tr w:rsidR="001A18F5" w:rsidRPr="001E74FA" w:rsidTr="00B615D1">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A05C5" w:rsidRDefault="001A05C5" w:rsidP="00B615D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Школы,</w:t>
            </w:r>
            <w:r w:rsidR="001A18F5" w:rsidRPr="001A05C5">
              <w:rPr>
                <w:rFonts w:ascii="Times New Roman" w:eastAsia="Times New Roman" w:hAnsi="Times New Roman" w:cs="Times New Roman"/>
                <w:sz w:val="28"/>
                <w:szCs w:val="28"/>
              </w:rPr>
              <w:t xml:space="preserve"> детские учреждения, ПТУ, техникумы, площадки </w:t>
            </w:r>
            <w:r w:rsidR="001A18F5" w:rsidRPr="001A05C5">
              <w:rPr>
                <w:rFonts w:ascii="Times New Roman" w:eastAsia="Times New Roman" w:hAnsi="Times New Roman" w:cs="Times New Roman"/>
                <w:sz w:val="28"/>
                <w:szCs w:val="28"/>
              </w:rPr>
              <w:lastRenderedPageBreak/>
              <w:t>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1A18F5" w:rsidRPr="001E74FA" w:rsidRDefault="001A18F5" w:rsidP="001A18F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 </w:t>
      </w:r>
    </w:p>
    <w:p w:rsidR="001A18F5" w:rsidRPr="001E74FA" w:rsidRDefault="001A18F5" w:rsidP="001A18F5">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На площадках при 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w:t>
      </w:r>
      <w:proofErr w:type="gramEnd"/>
      <w:r w:rsidRPr="001E74FA">
        <w:rPr>
          <w:rFonts w:ascii="Times New Roman" w:hAnsi="Times New Roman" w:cs="Times New Roman"/>
          <w:sz w:val="28"/>
          <w:szCs w:val="28"/>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1E74FA">
        <w:rPr>
          <w:rFonts w:ascii="Times New Roman" w:hAnsi="Times New Roman" w:cs="Times New Roman"/>
          <w:sz w:val="28"/>
          <w:szCs w:val="28"/>
        </w:rPr>
        <w:t>перголы</w:t>
      </w:r>
      <w:proofErr w:type="spellEnd"/>
      <w:r w:rsidRPr="001E74FA">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1E74FA">
        <w:rPr>
          <w:rFonts w:ascii="Times New Roman" w:hAnsi="Times New Roman" w:cs="Times New Roman"/>
          <w:sz w:val="28"/>
          <w:szCs w:val="28"/>
        </w:rPr>
        <w:t xml:space="preserve">, балюстрады, решетки, мемориальные доски.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w:t>
      </w:r>
      <w:r w:rsidRPr="001E74FA">
        <w:rPr>
          <w:rFonts w:ascii="Times New Roman" w:hAnsi="Times New Roman" w:cs="Times New Roman"/>
          <w:sz w:val="28"/>
          <w:szCs w:val="28"/>
        </w:rPr>
        <w:lastRenderedPageBreak/>
        <w:t>обеспечивают восстановление МАФ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w:t>
      </w:r>
      <w:proofErr w:type="gramEnd"/>
      <w:r w:rsidRPr="001E74FA">
        <w:rPr>
          <w:rFonts w:ascii="Times New Roman" w:hAnsi="Times New Roman" w:cs="Times New Roman"/>
          <w:sz w:val="28"/>
          <w:szCs w:val="28"/>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w:t>
      </w:r>
      <w:r w:rsidRPr="001E74FA">
        <w:rPr>
          <w:rFonts w:ascii="Times New Roman" w:hAnsi="Times New Roman" w:cs="Times New Roman"/>
          <w:sz w:val="28"/>
          <w:szCs w:val="28"/>
        </w:rPr>
        <w:lastRenderedPageBreak/>
        <w:t>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1A18F5" w:rsidRPr="001E74FA" w:rsidRDefault="001A18F5" w:rsidP="001A18F5">
      <w:pPr>
        <w:pStyle w:val="a6"/>
        <w:tabs>
          <w:tab w:val="left" w:pos="709"/>
        </w:tabs>
        <w:spacing w:before="0" w:beforeAutospacing="0" w:after="0" w:afterAutospacing="0"/>
        <w:rPr>
          <w:sz w:val="28"/>
          <w:szCs w:val="28"/>
        </w:rPr>
      </w:pPr>
      <w:r w:rsidRPr="001A05C5">
        <w:rPr>
          <w:sz w:val="28"/>
          <w:szCs w:val="28"/>
        </w:rPr>
        <w:t xml:space="preserve">           10.1</w:t>
      </w:r>
      <w:r w:rsidRPr="001E74FA">
        <w:rPr>
          <w:sz w:val="28"/>
          <w:szCs w:val="28"/>
        </w:rPr>
        <w:t>. Пешеходные коммуникации.</w:t>
      </w:r>
    </w:p>
    <w:p w:rsidR="001A18F5" w:rsidRPr="001E74FA" w:rsidRDefault="001A18F5" w:rsidP="001A18F5">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1A18F5" w:rsidRPr="001E74FA" w:rsidRDefault="001A18F5" w:rsidP="00A72014">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1E74FA">
        <w:rPr>
          <w:sz w:val="28"/>
          <w:szCs w:val="28"/>
        </w:rPr>
        <w:br/>
        <w:t xml:space="preserve">          10.2.5. </w:t>
      </w:r>
      <w:proofErr w:type="gramStart"/>
      <w:r w:rsidRPr="001E74FA">
        <w:rPr>
          <w:sz w:val="28"/>
          <w:szCs w:val="28"/>
        </w:rPr>
        <w:t>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1E74FA">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r>
      <w:r w:rsidRPr="001E74FA">
        <w:rPr>
          <w:sz w:val="28"/>
          <w:szCs w:val="28"/>
        </w:rPr>
        <w:lastRenderedPageBreak/>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1A18F5" w:rsidRDefault="001A18F5" w:rsidP="001A05C5">
      <w:pPr>
        <w:pStyle w:val="a6"/>
        <w:tabs>
          <w:tab w:val="left" w:pos="709"/>
        </w:tabs>
        <w:spacing w:before="0" w:beforeAutospacing="0" w:after="0" w:afterAutospacing="0"/>
        <w:jc w:val="both"/>
        <w:rPr>
          <w:sz w:val="28"/>
          <w:szCs w:val="28"/>
        </w:rPr>
      </w:pPr>
      <w:r w:rsidRPr="001E74FA">
        <w:rPr>
          <w:sz w:val="28"/>
          <w:szCs w:val="28"/>
        </w:rPr>
        <w:t xml:space="preserve">          10.3.Второстепенные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xml:space="preserve">- на дорожках крупных рекреационных объектов (парков, лесопарков) предусматривать различные виды </w:t>
      </w:r>
      <w:proofErr w:type="gramStart"/>
      <w:r w:rsidRPr="001E74FA">
        <w:rPr>
          <w:sz w:val="28"/>
          <w:szCs w:val="28"/>
        </w:rPr>
        <w:t>мягкого</w:t>
      </w:r>
      <w:proofErr w:type="gramEnd"/>
      <w:r w:rsidRPr="001E74FA">
        <w:rPr>
          <w:sz w:val="28"/>
          <w:szCs w:val="28"/>
        </w:rPr>
        <w:t xml:space="preserve"> или комбинированных покрытий, пешеходные тропы с естественным грунтовым покрытием.</w:t>
      </w:r>
    </w:p>
    <w:p w:rsidR="00A72014" w:rsidRPr="001E74FA" w:rsidRDefault="00A72014" w:rsidP="001A05C5">
      <w:pPr>
        <w:pStyle w:val="a6"/>
        <w:tabs>
          <w:tab w:val="left" w:pos="709"/>
        </w:tabs>
        <w:spacing w:before="0" w:beforeAutospacing="0" w:after="0" w:afterAutospacing="0"/>
        <w:jc w:val="both"/>
        <w:rPr>
          <w:sz w:val="28"/>
          <w:szCs w:val="28"/>
        </w:rPr>
      </w:pPr>
    </w:p>
    <w:p w:rsidR="00A72014"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w:t>
      </w:r>
    </w:p>
    <w:p w:rsidR="001A18F5" w:rsidRPr="001E74FA"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 для маломобильных групп населения</w:t>
      </w:r>
    </w:p>
    <w:p w:rsidR="001A18F5" w:rsidRPr="001E74FA" w:rsidRDefault="001A18F5" w:rsidP="001A18F5">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w:t>
      </w:r>
      <w:r w:rsidRPr="001E74FA">
        <w:rPr>
          <w:rFonts w:ascii="Times New Roman" w:hAnsi="Times New Roman" w:cs="Times New Roman"/>
          <w:sz w:val="28"/>
          <w:szCs w:val="28"/>
        </w:rPr>
        <w:lastRenderedPageBreak/>
        <w:t xml:space="preserve">ступени и лестницы с количеством более двух обязательно должны быть оборудованы пандусами.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1A18F5"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A72014" w:rsidRPr="001E74FA" w:rsidRDefault="00A72014" w:rsidP="001A18F5">
      <w:pPr>
        <w:spacing w:after="0"/>
        <w:ind w:firstLine="709"/>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1A18F5" w:rsidRPr="001E74FA" w:rsidRDefault="001A18F5" w:rsidP="001A18F5">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 xml:space="preserve">должны обеспечить </w:t>
      </w:r>
      <w:r w:rsidRPr="001E74FA">
        <w:rPr>
          <w:rFonts w:ascii="Times New Roman" w:hAnsi="Times New Roman" w:cs="Times New Roman"/>
          <w:sz w:val="28"/>
          <w:szCs w:val="28"/>
        </w:rPr>
        <w:lastRenderedPageBreak/>
        <w:t>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1A18F5" w:rsidRPr="001E74FA" w:rsidRDefault="001A18F5" w:rsidP="001A18F5">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6F23BA" w:rsidRPr="006F23BA" w:rsidRDefault="001A18F5" w:rsidP="001A18F5">
      <w:pPr>
        <w:spacing w:after="0"/>
        <w:ind w:firstLine="709"/>
        <w:jc w:val="both"/>
        <w:rPr>
          <w:rFonts w:ascii="Times New Roman" w:eastAsia="Times New Roman" w:hAnsi="Times New Roman" w:cs="Times New Roman"/>
          <w:color w:val="FF0000"/>
          <w:sz w:val="28"/>
          <w:szCs w:val="28"/>
        </w:rPr>
      </w:pPr>
      <w:r w:rsidRPr="006F23BA">
        <w:rPr>
          <w:rFonts w:ascii="Times New Roman" w:eastAsia="Times New Roman" w:hAnsi="Times New Roman" w:cs="Times New Roman"/>
          <w:color w:val="FF0000"/>
          <w:sz w:val="28"/>
          <w:szCs w:val="28"/>
        </w:rPr>
        <w:t xml:space="preserve">Складирование </w:t>
      </w:r>
      <w:r w:rsidR="006F23BA" w:rsidRPr="006F23BA">
        <w:rPr>
          <w:rFonts w:ascii="Times New Roman" w:eastAsia="Times New Roman" w:hAnsi="Times New Roman" w:cs="Times New Roman"/>
          <w:color w:val="FF0000"/>
          <w:sz w:val="28"/>
          <w:szCs w:val="28"/>
        </w:rPr>
        <w:t xml:space="preserve">твердых коммунальных </w:t>
      </w:r>
      <w:r w:rsidRPr="006F23BA">
        <w:rPr>
          <w:rFonts w:ascii="Times New Roman" w:eastAsia="Times New Roman" w:hAnsi="Times New Roman" w:cs="Times New Roman"/>
          <w:color w:val="FF0000"/>
          <w:sz w:val="28"/>
          <w:szCs w:val="28"/>
        </w:rPr>
        <w:t>отходов осуществля</w:t>
      </w:r>
      <w:r w:rsidR="006F23BA" w:rsidRPr="006F23BA">
        <w:rPr>
          <w:rFonts w:ascii="Times New Roman" w:eastAsia="Times New Roman" w:hAnsi="Times New Roman" w:cs="Times New Roman"/>
          <w:color w:val="FF0000"/>
          <w:sz w:val="28"/>
          <w:szCs w:val="28"/>
        </w:rPr>
        <w:t>ет</w:t>
      </w:r>
      <w:r w:rsidRPr="006F23BA">
        <w:rPr>
          <w:rFonts w:ascii="Times New Roman" w:eastAsia="Times New Roman" w:hAnsi="Times New Roman" w:cs="Times New Roman"/>
          <w:color w:val="FF0000"/>
          <w:sz w:val="28"/>
          <w:szCs w:val="28"/>
        </w:rPr>
        <w:t xml:space="preserve">ся </w:t>
      </w:r>
      <w:r w:rsidR="006F23BA" w:rsidRPr="006F23BA">
        <w:rPr>
          <w:rFonts w:ascii="Times New Roman" w:eastAsia="Times New Roman" w:hAnsi="Times New Roman" w:cs="Times New Roman"/>
          <w:color w:val="FF0000"/>
          <w:sz w:val="28"/>
          <w:szCs w:val="28"/>
        </w:rPr>
        <w:t>потребителями Следующими способами:</w:t>
      </w:r>
    </w:p>
    <w:p w:rsidR="001A18F5" w:rsidRPr="006F23BA" w:rsidRDefault="006F23BA" w:rsidP="001A18F5">
      <w:pPr>
        <w:spacing w:after="0"/>
        <w:ind w:firstLine="709"/>
        <w:jc w:val="both"/>
        <w:rPr>
          <w:rFonts w:ascii="Times New Roman" w:eastAsia="Times New Roman" w:hAnsi="Times New Roman" w:cs="Times New Roman"/>
          <w:color w:val="FF0000"/>
          <w:sz w:val="28"/>
          <w:szCs w:val="28"/>
        </w:rPr>
      </w:pPr>
      <w:r w:rsidRPr="006F23BA">
        <w:rPr>
          <w:rFonts w:ascii="Times New Roman" w:eastAsia="Times New Roman" w:hAnsi="Times New Roman" w:cs="Times New Roman"/>
          <w:color w:val="FF0000"/>
          <w:sz w:val="28"/>
          <w:szCs w:val="28"/>
        </w:rPr>
        <w:t>а)</w:t>
      </w:r>
      <w:r w:rsidR="001A18F5" w:rsidRPr="006F23BA">
        <w:rPr>
          <w:rFonts w:ascii="Times New Roman" w:eastAsia="Times New Roman" w:hAnsi="Times New Roman" w:cs="Times New Roman"/>
          <w:color w:val="FF0000"/>
          <w:sz w:val="28"/>
          <w:szCs w:val="28"/>
        </w:rPr>
        <w:t xml:space="preserve"> </w:t>
      </w:r>
      <w:r w:rsidRPr="006F23BA">
        <w:rPr>
          <w:rFonts w:ascii="Times New Roman" w:eastAsia="Times New Roman" w:hAnsi="Times New Roman" w:cs="Times New Roman"/>
          <w:color w:val="FF0000"/>
          <w:sz w:val="28"/>
          <w:szCs w:val="28"/>
        </w:rPr>
        <w:t>в контейнеры, расположенные в мусороприемных камерах (при наличии соответствующей внутридомовой инженерной системы);</w:t>
      </w:r>
    </w:p>
    <w:p w:rsidR="006F23BA" w:rsidRPr="006F23BA" w:rsidRDefault="006F23BA" w:rsidP="001A18F5">
      <w:pPr>
        <w:spacing w:after="0"/>
        <w:ind w:firstLine="709"/>
        <w:jc w:val="both"/>
        <w:rPr>
          <w:rFonts w:ascii="Times New Roman" w:eastAsia="Times New Roman" w:hAnsi="Times New Roman" w:cs="Times New Roman"/>
          <w:color w:val="FF0000"/>
          <w:sz w:val="28"/>
          <w:szCs w:val="28"/>
        </w:rPr>
      </w:pPr>
      <w:r w:rsidRPr="006F23BA">
        <w:rPr>
          <w:rFonts w:ascii="Times New Roman" w:eastAsia="Times New Roman" w:hAnsi="Times New Roman" w:cs="Times New Roman"/>
          <w:color w:val="FF0000"/>
          <w:sz w:val="28"/>
          <w:szCs w:val="28"/>
        </w:rPr>
        <w:t>б) в контейнеры, бункеры, расположенные на контейнерных площадках;</w:t>
      </w:r>
    </w:p>
    <w:p w:rsidR="006F23BA" w:rsidRPr="006F23BA" w:rsidRDefault="006F23BA" w:rsidP="001A18F5">
      <w:pPr>
        <w:spacing w:after="0"/>
        <w:ind w:firstLine="709"/>
        <w:jc w:val="both"/>
        <w:rPr>
          <w:rFonts w:ascii="Times New Roman" w:eastAsia="Times New Roman" w:hAnsi="Times New Roman" w:cs="Times New Roman"/>
          <w:color w:val="FF0000"/>
          <w:sz w:val="28"/>
          <w:szCs w:val="28"/>
        </w:rPr>
      </w:pPr>
      <w:r w:rsidRPr="006F23BA">
        <w:rPr>
          <w:rFonts w:ascii="Times New Roman" w:eastAsia="Times New Roman" w:hAnsi="Times New Roman" w:cs="Times New Roman"/>
          <w:color w:val="FF0000"/>
          <w:sz w:val="28"/>
          <w:szCs w:val="28"/>
        </w:rPr>
        <w:t>в) в пакеты или другие емкости, предоставленные региональным оператором.</w:t>
      </w:r>
    </w:p>
    <w:p w:rsidR="001A18F5" w:rsidRPr="001E74FA" w:rsidRDefault="001A18F5" w:rsidP="001A18F5">
      <w:pPr>
        <w:numPr>
          <w:ilvl w:val="0"/>
          <w:numId w:val="7"/>
        </w:numPr>
        <w:tabs>
          <w:tab w:val="left" w:pos="1074"/>
        </w:tabs>
        <w:spacing w:after="0" w:line="240" w:lineRule="auto"/>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1A18F5" w:rsidRPr="001E74FA" w:rsidRDefault="001A18F5" w:rsidP="001A18F5">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1A18F5" w:rsidRPr="001E74FA" w:rsidRDefault="001A18F5" w:rsidP="001A18F5">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1A18F5" w:rsidRPr="001E74FA" w:rsidRDefault="001A18F5" w:rsidP="001A18F5">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12.3.4. Переполнение контейнеров, бункеров-накопителей отходами не допускается.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12.4. Организация вывоза твердых коммунальных  отходов: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1A18F5" w:rsidRPr="001E74FA" w:rsidRDefault="001A18F5" w:rsidP="001A18F5">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1A18F5" w:rsidRPr="001E74FA" w:rsidRDefault="001A18F5" w:rsidP="001A18F5">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6F23B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w:t>
      </w:r>
      <w:r w:rsidR="006F23BA">
        <w:rPr>
          <w:rFonts w:ascii="Times New Roman" w:hAnsi="Times New Roman" w:cs="Times New Roman"/>
          <w:sz w:val="28"/>
          <w:szCs w:val="28"/>
        </w:rPr>
        <w:t>разведение костров, использование открытого огня для приготовления пищи вне специально отведенных и оборудованных для этого мест;</w:t>
      </w:r>
    </w:p>
    <w:p w:rsidR="009F3A1B" w:rsidRDefault="006F23BA"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xml:space="preserve">сжигание мусора, </w:t>
      </w:r>
      <w:r>
        <w:rPr>
          <w:rFonts w:ascii="Times New Roman" w:hAnsi="Times New Roman" w:cs="Times New Roman"/>
          <w:sz w:val="28"/>
          <w:szCs w:val="28"/>
        </w:rPr>
        <w:t xml:space="preserve">травы, листвы </w:t>
      </w:r>
      <w:r w:rsidR="001A18F5" w:rsidRPr="001E74FA">
        <w:rPr>
          <w:rFonts w:ascii="Times New Roman" w:hAnsi="Times New Roman" w:cs="Times New Roman"/>
          <w:sz w:val="28"/>
          <w:szCs w:val="28"/>
        </w:rPr>
        <w:t>и иных отходов,</w:t>
      </w:r>
      <w:r>
        <w:rPr>
          <w:rFonts w:ascii="Times New Roman" w:hAnsi="Times New Roman" w:cs="Times New Roman"/>
          <w:sz w:val="28"/>
          <w:szCs w:val="28"/>
        </w:rPr>
        <w:t xml:space="preserve"> материалов или изделий, кроме мест и </w:t>
      </w:r>
      <w:r w:rsidR="009F3A1B">
        <w:rPr>
          <w:rFonts w:ascii="Times New Roman" w:hAnsi="Times New Roman" w:cs="Times New Roman"/>
          <w:sz w:val="28"/>
          <w:szCs w:val="28"/>
        </w:rPr>
        <w:t>(или)</w:t>
      </w:r>
      <w:r>
        <w:rPr>
          <w:rFonts w:ascii="Times New Roman" w:hAnsi="Times New Roman" w:cs="Times New Roman"/>
          <w:sz w:val="28"/>
          <w:szCs w:val="28"/>
        </w:rPr>
        <w:t xml:space="preserve"> способов, установленных органами местного самоуправления поселения</w:t>
      </w:r>
      <w:r w:rsidR="009F3A1B">
        <w:rPr>
          <w:rFonts w:ascii="Times New Roman" w:hAnsi="Times New Roman" w:cs="Times New Roman"/>
          <w:sz w:val="28"/>
          <w:szCs w:val="28"/>
        </w:rPr>
        <w:t xml:space="preserve"> (</w:t>
      </w:r>
      <w:r w:rsidR="009F3A1B" w:rsidRPr="009F3A1B">
        <w:rPr>
          <w:rFonts w:ascii="Times New Roman" w:hAnsi="Times New Roman" w:cs="Times New Roman"/>
          <w:color w:val="FF0000"/>
          <w:sz w:val="28"/>
          <w:szCs w:val="28"/>
        </w:rPr>
        <w:t>место использования</w:t>
      </w:r>
      <w:r w:rsidR="00C95039">
        <w:rPr>
          <w:rFonts w:ascii="Times New Roman" w:hAnsi="Times New Roman" w:cs="Times New Roman"/>
          <w:color w:val="FF0000"/>
          <w:sz w:val="28"/>
          <w:szCs w:val="28"/>
        </w:rPr>
        <w:t xml:space="preserve"> открытого огня должно быть выполнено в виде котлована (ямы, рва</w:t>
      </w:r>
      <w:proofErr w:type="gramStart"/>
      <w:r w:rsidR="00C95039">
        <w:rPr>
          <w:rFonts w:ascii="Times New Roman" w:hAnsi="Times New Roman" w:cs="Times New Roman"/>
          <w:color w:val="FF0000"/>
          <w:sz w:val="28"/>
          <w:szCs w:val="28"/>
        </w:rPr>
        <w:t>0</w:t>
      </w:r>
      <w:proofErr w:type="gramEnd"/>
      <w:r w:rsidR="00C95039">
        <w:rPr>
          <w:rFonts w:ascii="Times New Roman" w:hAnsi="Times New Roman" w:cs="Times New Roman"/>
          <w:color w:val="FF0000"/>
          <w:sz w:val="28"/>
          <w:szCs w:val="28"/>
        </w:rPr>
        <w:t xml:space="preserve"> не менее чем 0,3 метра глубиной и не более 1 метра в диаметре или площадки с прочно установленной на ней металлической емкостью (например – бочка, бак, мангал) или емкостью, </w:t>
      </w:r>
      <w:proofErr w:type="gramStart"/>
      <w:r w:rsidR="00C95039">
        <w:rPr>
          <w:rFonts w:ascii="Times New Roman" w:hAnsi="Times New Roman" w:cs="Times New Roman"/>
          <w:color w:val="FF0000"/>
          <w:sz w:val="28"/>
          <w:szCs w:val="28"/>
        </w:rPr>
        <w:t>выполненной</w:t>
      </w:r>
      <w:proofErr w:type="gramEnd"/>
      <w:r w:rsidR="00C95039">
        <w:rPr>
          <w:rFonts w:ascii="Times New Roman" w:hAnsi="Times New Roman" w:cs="Times New Roman"/>
          <w:color w:val="FF0000"/>
          <w:sz w:val="28"/>
          <w:szCs w:val="28"/>
        </w:rPr>
        <w:t xml:space="preserve"> из иных негорючих материалов, исключающих возможность распространения пламени за пределы очага горения. При этом, использование открытого огня запрещается 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roofErr w:type="gramStart"/>
      <w:r w:rsidR="00C95039">
        <w:rPr>
          <w:rFonts w:ascii="Times New Roman" w:hAnsi="Times New Roman" w:cs="Times New Roman"/>
          <w:color w:val="FF0000"/>
          <w:sz w:val="28"/>
          <w:szCs w:val="28"/>
        </w:rPr>
        <w:t xml:space="preserve"> </w:t>
      </w:r>
      <w:r w:rsidR="009F3A1B">
        <w:rPr>
          <w:rFonts w:ascii="Times New Roman" w:hAnsi="Times New Roman" w:cs="Times New Roman"/>
          <w:sz w:val="28"/>
          <w:szCs w:val="28"/>
        </w:rPr>
        <w:t xml:space="preserve"> ;</w:t>
      </w:r>
      <w:proofErr w:type="gramEnd"/>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 загрязнение озер, водоемов и их берегов, бытовым, промышленным и </w:t>
      </w:r>
      <w:r w:rsidRPr="001E74FA">
        <w:rPr>
          <w:rFonts w:ascii="Times New Roman" w:hAnsi="Times New Roman" w:cs="Times New Roman"/>
          <w:sz w:val="28"/>
          <w:szCs w:val="28"/>
        </w:rPr>
        <w:lastRenderedPageBreak/>
        <w:t>другим мусором.</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1A18F5" w:rsidRPr="001E74FA" w:rsidRDefault="001A18F5" w:rsidP="001A18F5">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 Уборка территории в осенне-зимний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w:t>
      </w:r>
      <w:proofErr w:type="gramStart"/>
      <w:r w:rsidRPr="001E74FA">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1A18F5" w:rsidRPr="001E74FA" w:rsidRDefault="001A18F5" w:rsidP="001A18F5">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w:t>
      </w:r>
      <w:r w:rsidRPr="001E74FA">
        <w:rPr>
          <w:rFonts w:ascii="Times New Roman" w:hAnsi="Times New Roman" w:cs="Times New Roman"/>
          <w:sz w:val="28"/>
          <w:szCs w:val="28"/>
        </w:rPr>
        <w:lastRenderedPageBreak/>
        <w:t>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1A18F5" w:rsidRDefault="001A18F5"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72014" w:rsidRPr="001E74FA" w:rsidRDefault="00A72014"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r w:rsidRPr="0052361B">
        <w:rPr>
          <w:rFonts w:ascii="Times New Roman" w:hAnsi="Times New Roman" w:cs="Times New Roman"/>
          <w:sz w:val="28"/>
          <w:szCs w:val="28"/>
        </w:rPr>
        <w:t>(</w:t>
      </w:r>
      <w:hyperlink r:id="rId7" w:tooltip="Водосток" w:history="1">
        <w:r w:rsidRPr="0052361B">
          <w:rPr>
            <w:rStyle w:val="a4"/>
            <w:rFonts w:ascii="Times New Roman" w:hAnsi="Times New Roman" w:cs="Times New Roman"/>
            <w:color w:val="auto"/>
            <w:sz w:val="28"/>
            <w:szCs w:val="28"/>
            <w:u w:val="none"/>
          </w:rPr>
          <w:t>водостоков</w:t>
        </w:r>
      </w:hyperlink>
      <w:r w:rsidRPr="0052361B">
        <w:rPr>
          <w:rFonts w:ascii="Times New Roman" w:hAnsi="Times New Roman" w:cs="Times New Roman"/>
          <w:sz w:val="28"/>
          <w:szCs w:val="28"/>
        </w:rPr>
        <w:t>),</w:t>
      </w:r>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8" w:tooltip="Земляные работы" w:history="1">
        <w:r w:rsidRPr="0052361B">
          <w:rPr>
            <w:rStyle w:val="a4"/>
            <w:rFonts w:ascii="Times New Roman" w:hAnsi="Times New Roman" w:cs="Times New Roman"/>
            <w:color w:val="auto"/>
            <w:sz w:val="28"/>
            <w:szCs w:val="28"/>
            <w:u w:val="none"/>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1A18F5" w:rsidRPr="001E74FA" w:rsidRDefault="001A18F5" w:rsidP="001A18F5">
      <w:pPr>
        <w:pStyle w:val="a6"/>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1A18F5" w:rsidRPr="001E74FA" w:rsidRDefault="001A18F5" w:rsidP="001A18F5">
      <w:pPr>
        <w:pStyle w:val="a6"/>
        <w:spacing w:before="0" w:beforeAutospacing="0" w:after="0" w:afterAutospacing="0"/>
        <w:rPr>
          <w:sz w:val="28"/>
          <w:szCs w:val="28"/>
        </w:rPr>
      </w:pPr>
      <w:r w:rsidRPr="001E74FA">
        <w:rPr>
          <w:sz w:val="28"/>
          <w:szCs w:val="28"/>
        </w:rPr>
        <w:t>- прочистка и промывка водостоков;</w:t>
      </w:r>
    </w:p>
    <w:p w:rsidR="001A18F5" w:rsidRPr="001E74FA" w:rsidRDefault="001A18F5" w:rsidP="001A18F5">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1A18F5" w:rsidRPr="001E74FA" w:rsidRDefault="001A18F5" w:rsidP="001A18F5">
      <w:pPr>
        <w:pStyle w:val="a6"/>
        <w:spacing w:before="0" w:beforeAutospacing="0" w:after="0" w:afterAutospacing="0"/>
        <w:rPr>
          <w:sz w:val="28"/>
          <w:szCs w:val="28"/>
        </w:rPr>
      </w:pPr>
      <w:r w:rsidRPr="001E74FA">
        <w:rPr>
          <w:sz w:val="28"/>
          <w:szCs w:val="28"/>
        </w:rPr>
        <w:t>- устранение размывов вдоль лотков;</w:t>
      </w:r>
    </w:p>
    <w:p w:rsidR="001A18F5" w:rsidRPr="001E74FA" w:rsidRDefault="001A18F5" w:rsidP="001A18F5">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1A18F5" w:rsidRPr="001E74FA" w:rsidRDefault="001A18F5" w:rsidP="001A18F5">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1A18F5" w:rsidRPr="001E74FA" w:rsidRDefault="001A18F5" w:rsidP="001A18F5">
      <w:pPr>
        <w:pStyle w:val="a6"/>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1A18F5" w:rsidRPr="001E74FA" w:rsidRDefault="001A18F5" w:rsidP="001A18F5">
      <w:pPr>
        <w:pStyle w:val="a6"/>
        <w:spacing w:before="0" w:beforeAutospacing="0" w:after="0" w:afterAutospacing="0"/>
        <w:rPr>
          <w:sz w:val="28"/>
          <w:szCs w:val="28"/>
        </w:rPr>
      </w:pPr>
      <w:r w:rsidRPr="001E74FA">
        <w:rPr>
          <w:sz w:val="28"/>
          <w:szCs w:val="28"/>
        </w:rPr>
        <w:t xml:space="preserve">В пределах </w:t>
      </w:r>
      <w:proofErr w:type="gramStart"/>
      <w:r w:rsidRPr="001E74FA">
        <w:rPr>
          <w:sz w:val="28"/>
          <w:szCs w:val="28"/>
        </w:rPr>
        <w:t>охранной</w:t>
      </w:r>
      <w:proofErr w:type="gramEnd"/>
      <w:r w:rsidRPr="001E74FA">
        <w:rPr>
          <w:sz w:val="28"/>
          <w:szCs w:val="28"/>
        </w:rPr>
        <w:t xml:space="preserve"> запрещается:</w:t>
      </w:r>
    </w:p>
    <w:p w:rsidR="001A18F5" w:rsidRPr="001E74FA" w:rsidRDefault="001A18F5" w:rsidP="001A18F5">
      <w:pPr>
        <w:pStyle w:val="a6"/>
        <w:spacing w:before="0" w:beforeAutospacing="0" w:after="0" w:afterAutospacing="0"/>
        <w:rPr>
          <w:sz w:val="28"/>
          <w:szCs w:val="28"/>
        </w:rPr>
      </w:pPr>
      <w:r w:rsidRPr="001E74FA">
        <w:rPr>
          <w:sz w:val="28"/>
          <w:szCs w:val="28"/>
        </w:rPr>
        <w:t>- производить земляные работы;</w:t>
      </w:r>
    </w:p>
    <w:p w:rsidR="001A18F5" w:rsidRPr="001E74FA" w:rsidRDefault="001A18F5" w:rsidP="001A18F5">
      <w:pPr>
        <w:pStyle w:val="a6"/>
        <w:spacing w:before="0" w:beforeAutospacing="0" w:after="0" w:afterAutospacing="0"/>
        <w:rPr>
          <w:sz w:val="28"/>
          <w:szCs w:val="28"/>
        </w:rPr>
      </w:pPr>
      <w:r w:rsidRPr="001E74FA">
        <w:rPr>
          <w:sz w:val="28"/>
          <w:szCs w:val="28"/>
        </w:rPr>
        <w:t xml:space="preserve">-повреждать водосточные трубы </w:t>
      </w:r>
      <w:r w:rsidRPr="0052361B">
        <w:rPr>
          <w:sz w:val="28"/>
          <w:szCs w:val="28"/>
        </w:rPr>
        <w:t>(</w:t>
      </w:r>
      <w:hyperlink r:id="rId9" w:tooltip="Водосток" w:history="1">
        <w:r w:rsidRPr="0052361B">
          <w:rPr>
            <w:rStyle w:val="a4"/>
            <w:color w:val="auto"/>
            <w:sz w:val="28"/>
            <w:szCs w:val="28"/>
            <w:u w:val="none"/>
          </w:rPr>
          <w:t>водостоки</w:t>
        </w:r>
      </w:hyperlink>
      <w:r w:rsidRPr="0052361B">
        <w:rPr>
          <w:sz w:val="28"/>
          <w:szCs w:val="28"/>
        </w:rPr>
        <w:t>),</w:t>
      </w:r>
      <w:r w:rsidRPr="001E74FA">
        <w:rPr>
          <w:sz w:val="28"/>
          <w:szCs w:val="28"/>
        </w:rPr>
        <w:t xml:space="preserve"> лотки, кюветы, быстротоки;</w:t>
      </w:r>
    </w:p>
    <w:p w:rsidR="001A18F5" w:rsidRPr="001E74FA" w:rsidRDefault="001A18F5" w:rsidP="001A18F5">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1A18F5" w:rsidRPr="001E74FA" w:rsidRDefault="001A18F5" w:rsidP="001A18F5">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1A18F5" w:rsidRDefault="001A18F5" w:rsidP="00A72014">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72014" w:rsidRPr="001E74FA" w:rsidRDefault="00A72014" w:rsidP="00A72014">
      <w:pPr>
        <w:spacing w:after="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14.2. </w:t>
      </w:r>
      <w:proofErr w:type="gramStart"/>
      <w:r w:rsidRPr="001E74FA">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1E74FA">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t>топооснове</w:t>
      </w:r>
      <w:proofErr w:type="spell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w:t>
      </w:r>
      <w:proofErr w:type="gramStart"/>
      <w:r w:rsidRPr="001E74FA">
        <w:rPr>
          <w:rFonts w:ascii="Times New Roman" w:hAnsi="Times New Roman" w:cs="Times New Roman"/>
          <w:sz w:val="28"/>
          <w:szCs w:val="28"/>
        </w:rP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На направлениях массовых пешеходных потоков через траншеи следует </w:t>
      </w:r>
      <w:r w:rsidRPr="001E74FA">
        <w:rPr>
          <w:rFonts w:ascii="Times New Roman" w:hAnsi="Times New Roman" w:cs="Times New Roman"/>
          <w:sz w:val="28"/>
          <w:szCs w:val="28"/>
        </w:rPr>
        <w:lastRenderedPageBreak/>
        <w:t>устраивать мостки на расстоянии не менее чем 200 метров друг от друга;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1E74FA">
        <w:rPr>
          <w:rFonts w:ascii="Times New Roman" w:hAnsi="Times New Roman" w:cs="Times New Roman"/>
          <w:sz w:val="28"/>
          <w:szCs w:val="28"/>
        </w:rPr>
        <w:t>контроль за</w:t>
      </w:r>
      <w:proofErr w:type="gramEnd"/>
      <w:r w:rsidRPr="001E74FA">
        <w:rPr>
          <w:rFonts w:ascii="Times New Roman" w:hAnsi="Times New Roman" w:cs="Times New Roman"/>
          <w:sz w:val="28"/>
          <w:szCs w:val="28"/>
        </w:rPr>
        <w:t xml:space="preserve"> выполнением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необходимости строительная организация обеспечивает планировку грунта на отвале.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1A18F5" w:rsidRPr="001E74FA" w:rsidRDefault="001A18F5" w:rsidP="001A18F5">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1A18F5" w:rsidRPr="001E74FA" w:rsidRDefault="001A18F5" w:rsidP="001A18F5">
      <w:pPr>
        <w:pStyle w:val="ConsPlusNormal"/>
        <w:ind w:firstLine="540"/>
        <w:jc w:val="both"/>
        <w:rPr>
          <w:sz w:val="28"/>
          <w:szCs w:val="28"/>
        </w:rPr>
      </w:pPr>
      <w:r w:rsidRPr="001E74FA">
        <w:rPr>
          <w:sz w:val="28"/>
          <w:szCs w:val="28"/>
        </w:rPr>
        <w:lastRenderedPageBreak/>
        <w:t>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1A18F5" w:rsidRPr="001E74FA" w:rsidRDefault="001A18F5" w:rsidP="001A18F5">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1A18F5" w:rsidRPr="001E74FA" w:rsidRDefault="001A18F5" w:rsidP="001A18F5">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15.1.2. Для сгруппированных на одной территории двух и более объектов потребительского рынка - 20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15.1.3</w:t>
      </w:r>
      <w:proofErr w:type="gramStart"/>
      <w:r w:rsidRPr="001E74FA">
        <w:rPr>
          <w:sz w:val="28"/>
          <w:szCs w:val="28"/>
        </w:rPr>
        <w:t xml:space="preserve"> Д</w:t>
      </w:r>
      <w:proofErr w:type="gramEnd"/>
      <w:r w:rsidRPr="001E74FA">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1A18F5" w:rsidRPr="001E74FA" w:rsidRDefault="001A18F5" w:rsidP="001A18F5">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1A18F5" w:rsidRPr="001E74FA" w:rsidRDefault="001A18F5" w:rsidP="001A18F5">
      <w:pPr>
        <w:pStyle w:val="ConsPlusNormal"/>
        <w:ind w:firstLine="540"/>
        <w:jc w:val="both"/>
        <w:rPr>
          <w:sz w:val="28"/>
          <w:szCs w:val="28"/>
        </w:rPr>
      </w:pPr>
      <w:r w:rsidRPr="001E74FA">
        <w:rPr>
          <w:sz w:val="28"/>
          <w:szCs w:val="28"/>
        </w:rPr>
        <w:t>15.1.5.1. в длину - по длине занимаемых нежилых помещений;</w:t>
      </w:r>
    </w:p>
    <w:p w:rsidR="001A18F5" w:rsidRPr="001E74FA" w:rsidRDefault="001A18F5" w:rsidP="001A18F5">
      <w:pPr>
        <w:pStyle w:val="ConsPlusNormal"/>
        <w:ind w:firstLine="540"/>
        <w:jc w:val="both"/>
        <w:rPr>
          <w:sz w:val="28"/>
          <w:szCs w:val="28"/>
        </w:rPr>
      </w:pPr>
      <w:r w:rsidRPr="001E74FA">
        <w:rPr>
          <w:sz w:val="28"/>
          <w:szCs w:val="28"/>
        </w:rPr>
        <w:t xml:space="preserve">15.1.5.2. по ширине: в случае размещения нежилого помещения с фасадной стороны здания, строения - до тротуара, газона, </w:t>
      </w:r>
      <w:proofErr w:type="gramStart"/>
      <w:r w:rsidRPr="001E74FA">
        <w:rPr>
          <w:sz w:val="28"/>
          <w:szCs w:val="28"/>
        </w:rPr>
        <w:t>прилегающих</w:t>
      </w:r>
      <w:proofErr w:type="gramEnd"/>
      <w:r w:rsidRPr="001E74FA">
        <w:rPr>
          <w:sz w:val="28"/>
          <w:szCs w:val="28"/>
        </w:rPr>
        <w:t xml:space="preserve">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1A18F5" w:rsidRPr="001E74FA" w:rsidRDefault="001A18F5" w:rsidP="001A18F5">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1A18F5" w:rsidRPr="001E74FA" w:rsidRDefault="001A18F5" w:rsidP="001A18F5">
      <w:pPr>
        <w:pStyle w:val="ConsPlusNormal"/>
        <w:ind w:firstLine="540"/>
        <w:jc w:val="both"/>
        <w:rPr>
          <w:sz w:val="28"/>
          <w:szCs w:val="28"/>
        </w:rPr>
      </w:pPr>
      <w:r w:rsidRPr="001E74FA">
        <w:rPr>
          <w:sz w:val="28"/>
          <w:szCs w:val="28"/>
        </w:rPr>
        <w:lastRenderedPageBreak/>
        <w:t xml:space="preserve">15.1.6.1. Для нежилых, отдельно стоящих зданий, не имеющих ограждения, - 10 метров по периметру; </w:t>
      </w:r>
    </w:p>
    <w:p w:rsidR="001A18F5" w:rsidRPr="001E74FA" w:rsidRDefault="001A18F5" w:rsidP="001A18F5">
      <w:pPr>
        <w:pStyle w:val="ConsPlusNormal"/>
        <w:ind w:firstLine="540"/>
        <w:jc w:val="both"/>
        <w:rPr>
          <w:sz w:val="28"/>
          <w:szCs w:val="28"/>
        </w:rPr>
      </w:pPr>
      <w:r w:rsidRPr="001E74FA">
        <w:rPr>
          <w:sz w:val="28"/>
          <w:szCs w:val="28"/>
        </w:rPr>
        <w:t>15.1.7. Для автостоянок - 25 метров по периметру автостоянки;</w:t>
      </w:r>
    </w:p>
    <w:p w:rsidR="001A18F5" w:rsidRPr="001E74FA" w:rsidRDefault="001A18F5" w:rsidP="001A18F5">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1A18F5" w:rsidRDefault="001A18F5" w:rsidP="00A72014">
      <w:pPr>
        <w:pStyle w:val="ConsPlusNormal"/>
        <w:ind w:firstLine="540"/>
        <w:jc w:val="both"/>
        <w:rPr>
          <w:sz w:val="28"/>
          <w:szCs w:val="28"/>
        </w:rPr>
      </w:pPr>
      <w:r w:rsidRPr="001E74FA">
        <w:rPr>
          <w:sz w:val="28"/>
          <w:szCs w:val="28"/>
        </w:rPr>
        <w:t xml:space="preserve">15.1.10. </w:t>
      </w:r>
      <w:proofErr w:type="gramStart"/>
      <w:r w:rsidRPr="001E74FA">
        <w:rPr>
          <w:sz w:val="28"/>
          <w:szCs w:val="28"/>
        </w:rPr>
        <w:t>Для территории, прилегающие к контейнерным площадкам, - 10 метров по периметру таких площадок.</w:t>
      </w:r>
      <w:proofErr w:type="gramEnd"/>
    </w:p>
    <w:p w:rsidR="00A72014" w:rsidRPr="001E74FA" w:rsidRDefault="00A72014" w:rsidP="00A72014">
      <w:pPr>
        <w:pStyle w:val="ConsPlusNormal"/>
        <w:ind w:firstLine="540"/>
        <w:jc w:val="both"/>
        <w:rPr>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w:t>
      </w:r>
      <w:proofErr w:type="gramStart"/>
      <w:r w:rsidRPr="001E74FA">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1E74FA">
        <w:rPr>
          <w:rFonts w:ascii="Times New Roman" w:hAnsi="Times New Roman" w:cs="Times New Roman"/>
          <w:sz w:val="28"/>
          <w:szCs w:val="28"/>
        </w:rPr>
        <w:t>утверждаемыми</w:t>
      </w:r>
      <w:proofErr w:type="gramEnd"/>
      <w:r w:rsidRPr="001E74FA">
        <w:rPr>
          <w:rFonts w:ascii="Times New Roman" w:hAnsi="Times New Roman" w:cs="Times New Roman"/>
          <w:sz w:val="28"/>
          <w:szCs w:val="28"/>
        </w:rPr>
        <w:t xml:space="preserve"> Администрацией поселения.</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w:t>
      </w: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 xml:space="preserve"> в реализации мероприятий по благоустройству </w:t>
      </w: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территории муниципального образования</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 xml:space="preserve">17.1. Все решения, касающиеся благоустройства </w:t>
      </w:r>
      <w:r w:rsidR="00A72014">
        <w:rPr>
          <w:sz w:val="28"/>
          <w:szCs w:val="28"/>
        </w:rPr>
        <w:t>села Селивёрстово</w:t>
      </w:r>
      <w:r w:rsidRPr="001E74FA">
        <w:rPr>
          <w:sz w:val="28"/>
          <w:szCs w:val="28"/>
        </w:rPr>
        <w:t xml:space="preserve">, принимаются на сходе граждан </w:t>
      </w:r>
      <w:r w:rsidR="00A72014">
        <w:rPr>
          <w:sz w:val="28"/>
          <w:szCs w:val="28"/>
        </w:rPr>
        <w:t>Селивёрстовского</w:t>
      </w:r>
      <w:r w:rsidRPr="001E74FA">
        <w:rPr>
          <w:sz w:val="28"/>
          <w:szCs w:val="28"/>
        </w:rPr>
        <w:t xml:space="preserve"> сельсовета.</w:t>
      </w:r>
      <w:r w:rsidRPr="001E74FA">
        <w:rPr>
          <w:sz w:val="28"/>
          <w:szCs w:val="28"/>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r>
      <w:r w:rsidRPr="001E74FA">
        <w:rPr>
          <w:sz w:val="28"/>
          <w:szCs w:val="28"/>
        </w:rPr>
        <w:lastRenderedPageBreak/>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1E74FA">
        <w:rPr>
          <w:sz w:val="28"/>
          <w:szCs w:val="28"/>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1A18F5" w:rsidRDefault="001A18F5" w:rsidP="00A72014">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w:t>
      </w:r>
      <w:r w:rsidRPr="001E74FA">
        <w:rPr>
          <w:rFonts w:ascii="Times New Roman" w:hAnsi="Times New Roman" w:cs="Times New Roman"/>
          <w:sz w:val="28"/>
          <w:szCs w:val="28"/>
        </w:rPr>
        <w:lastRenderedPageBreak/>
        <w:t xml:space="preserve">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A72014" w:rsidRPr="001E74FA" w:rsidRDefault="00A72014" w:rsidP="00A72014">
      <w:pPr>
        <w:autoSpaceDE w:val="0"/>
        <w:autoSpaceDN w:val="0"/>
        <w:adjustRightInd w:val="0"/>
        <w:spacing w:after="0"/>
        <w:ind w:firstLine="709"/>
        <w:jc w:val="both"/>
        <w:rPr>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18. Содержание, выпас сельскохозяйственных животных, </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домашней птицы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1A18F5" w:rsidRPr="001E74FA" w:rsidRDefault="00410E72" w:rsidP="001A18F5">
      <w:pPr>
        <w:pStyle w:val="a3"/>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1A18F5" w:rsidRDefault="00410E72" w:rsidP="001A18F5">
      <w:pPr>
        <w:pStyle w:val="a3"/>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410E72" w:rsidRPr="00410E72" w:rsidRDefault="00410E72" w:rsidP="001A18F5">
      <w:pPr>
        <w:pStyle w:val="a3"/>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В</w:t>
      </w:r>
      <w:r w:rsidRPr="00410E72">
        <w:rPr>
          <w:rFonts w:ascii="Times New Roman" w:hAnsi="Times New Roman" w:cs="Times New Roman"/>
          <w:sz w:val="28"/>
          <w:szCs w:val="28"/>
        </w:rPr>
        <w:t>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w:t>
      </w:r>
      <w:r>
        <w:rPr>
          <w:rFonts w:ascii="Times New Roman" w:hAnsi="Times New Roman" w:cs="Times New Roman"/>
          <w:sz w:val="28"/>
          <w:szCs w:val="28"/>
        </w:rPr>
        <w:t xml:space="preserve"> </w:t>
      </w:r>
      <w:r w:rsidRPr="00410E72">
        <w:rPr>
          <w:rFonts w:ascii="Times New Roman" w:hAnsi="Times New Roman" w:cs="Times New Roman"/>
          <w:sz w:val="28"/>
          <w:szCs w:val="28"/>
        </w:rPr>
        <w:t>потенциально опасной собаки на праве собственности или законном основании. О наличии этой собаки должна быть сделана предупреждающая надпись при входе на данную территорию</w:t>
      </w:r>
      <w:r>
        <w:rPr>
          <w:rFonts w:ascii="Times New Roman" w:hAnsi="Times New Roman" w:cs="Times New Roman"/>
          <w:sz w:val="28"/>
          <w:szCs w:val="28"/>
        </w:rPr>
        <w:t>.</w:t>
      </w:r>
    </w:p>
    <w:p w:rsidR="001A18F5" w:rsidRPr="001E74FA" w:rsidRDefault="001A18F5" w:rsidP="00410E72">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1A18F5" w:rsidRPr="001E74FA" w:rsidRDefault="001A18F5" w:rsidP="00410E72">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1A18F5" w:rsidRPr="001E74FA" w:rsidRDefault="001A18F5" w:rsidP="00410E72">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1A18F5" w:rsidRPr="001E74FA" w:rsidRDefault="001A18F5" w:rsidP="00410E72">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Маршрут передвижения домашнего скота по территории поселения к месту выпаса утверждается Администрацией сельсовета по заявлениям </w:t>
      </w:r>
      <w:r w:rsidRPr="001E74FA">
        <w:rPr>
          <w:rFonts w:ascii="Times New Roman" w:hAnsi="Times New Roman" w:cs="Times New Roman"/>
          <w:sz w:val="28"/>
          <w:szCs w:val="28"/>
        </w:rPr>
        <w:lastRenderedPageBreak/>
        <w:t>собственников данных животных;</w:t>
      </w:r>
    </w:p>
    <w:p w:rsidR="001A18F5" w:rsidRDefault="001A18F5" w:rsidP="00410E72">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sz w:val="28"/>
          <w:szCs w:val="28"/>
        </w:rPr>
      </w:pPr>
    </w:p>
    <w:p w:rsidR="004171EC" w:rsidRPr="001A18F5" w:rsidRDefault="004171EC" w:rsidP="001A18F5"/>
    <w:sectPr w:rsidR="004171EC" w:rsidRPr="001A18F5" w:rsidSect="00B615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A18F5"/>
    <w:rsid w:val="00032FCC"/>
    <w:rsid w:val="00037278"/>
    <w:rsid w:val="000912CE"/>
    <w:rsid w:val="001234FA"/>
    <w:rsid w:val="00131E2B"/>
    <w:rsid w:val="00167C7D"/>
    <w:rsid w:val="001A05C5"/>
    <w:rsid w:val="001A18F5"/>
    <w:rsid w:val="002015B5"/>
    <w:rsid w:val="002E3BC1"/>
    <w:rsid w:val="00343953"/>
    <w:rsid w:val="00410E72"/>
    <w:rsid w:val="004171EC"/>
    <w:rsid w:val="004355C6"/>
    <w:rsid w:val="004F2873"/>
    <w:rsid w:val="0052361B"/>
    <w:rsid w:val="00692140"/>
    <w:rsid w:val="006F23BA"/>
    <w:rsid w:val="009A36EB"/>
    <w:rsid w:val="009F3A1B"/>
    <w:rsid w:val="00A72014"/>
    <w:rsid w:val="00AA07CB"/>
    <w:rsid w:val="00B615D1"/>
    <w:rsid w:val="00C34E60"/>
    <w:rsid w:val="00C60E5D"/>
    <w:rsid w:val="00C61CF4"/>
    <w:rsid w:val="00C95039"/>
    <w:rsid w:val="00CA30D4"/>
    <w:rsid w:val="00CE7E7F"/>
    <w:rsid w:val="00EF1F09"/>
    <w:rsid w:val="00F5483B"/>
    <w:rsid w:val="00FE1350"/>
    <w:rsid w:val="00FF6B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18F5"/>
    <w:pPr>
      <w:ind w:left="720"/>
      <w:contextualSpacing/>
    </w:pPr>
  </w:style>
  <w:style w:type="paragraph" w:customStyle="1" w:styleId="ConsPlusNormal">
    <w:name w:val="ConsPlusNormal"/>
    <w:rsid w:val="001A18F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18F5"/>
    <w:rPr>
      <w:color w:val="0000FF"/>
      <w:u w:val="single"/>
    </w:rPr>
  </w:style>
  <w:style w:type="paragraph" w:customStyle="1" w:styleId="14">
    <w:name w:val="Основной текст14"/>
    <w:basedOn w:val="a"/>
    <w:rsid w:val="001A18F5"/>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1A18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1A18F5"/>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1A18F5"/>
    <w:rPr>
      <w:b/>
      <w:bCs/>
    </w:rPr>
  </w:style>
  <w:style w:type="character" w:customStyle="1" w:styleId="extended-textshort">
    <w:name w:val="extended-text__short"/>
    <w:basedOn w:val="a0"/>
    <w:rsid w:val="001A18F5"/>
  </w:style>
  <w:style w:type="paragraph" w:customStyle="1" w:styleId="formattext">
    <w:name w:val="formattext"/>
    <w:basedOn w:val="a"/>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A18F5"/>
  </w:style>
  <w:style w:type="paragraph" w:styleId="a8">
    <w:name w:val="Balloon Text"/>
    <w:basedOn w:val="a"/>
    <w:link w:val="a9"/>
    <w:uiPriority w:val="99"/>
    <w:semiHidden/>
    <w:unhideWhenUsed/>
    <w:rsid w:val="002015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15B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60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emlyanie_raboti/" TargetMode="External"/><Relationship Id="rId3" Type="http://schemas.openxmlformats.org/officeDocument/2006/relationships/settings" Target="settings.xml"/><Relationship Id="rId7" Type="http://schemas.openxmlformats.org/officeDocument/2006/relationships/hyperlink" Target="https://pandia.ru/text/category/vodostok/"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39cd0134-68ce-4fbf-82ad-44f4203d5e50.html" TargetMode="External"/><Relationship Id="rId11" Type="http://schemas.openxmlformats.org/officeDocument/2006/relationships/theme" Target="theme/theme1.xml"/><Relationship Id="rId5" Type="http://schemas.openxmlformats.org/officeDocument/2006/relationships/hyperlink" Target="http://dostup.scli.ru:8111/content/act/96e20c02-1b12-465a-b64c-24aa922700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vodost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13197</Words>
  <Characters>75223</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BOENKOMAT</cp:lastModifiedBy>
  <cp:revision>19</cp:revision>
  <cp:lastPrinted>2023-04-26T08:14:00Z</cp:lastPrinted>
  <dcterms:created xsi:type="dcterms:W3CDTF">2019-10-15T09:22:00Z</dcterms:created>
  <dcterms:modified xsi:type="dcterms:W3CDTF">2023-04-26T08:19:00Z</dcterms:modified>
</cp:coreProperties>
</file>