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РЕШЕНИЕ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A7B16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26C43" w:rsidRPr="00E26C43">
        <w:rPr>
          <w:rFonts w:ascii="Times New Roman" w:hAnsi="Times New Roman" w:cs="Times New Roman"/>
          <w:sz w:val="28"/>
          <w:szCs w:val="28"/>
        </w:rPr>
        <w:t>.</w:t>
      </w:r>
      <w:r w:rsidR="00FA740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E26C43" w:rsidRPr="00E26C43">
        <w:rPr>
          <w:rFonts w:ascii="Times New Roman" w:hAnsi="Times New Roman" w:cs="Times New Roman"/>
          <w:sz w:val="28"/>
          <w:szCs w:val="28"/>
        </w:rPr>
        <w:t>.20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4634D2">
        <w:rPr>
          <w:rFonts w:ascii="Times New Roman" w:hAnsi="Times New Roman" w:cs="Times New Roman"/>
          <w:sz w:val="28"/>
          <w:szCs w:val="28"/>
        </w:rPr>
        <w:t>2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26C4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26C4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                          с. Солоновка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FA740C">
        <w:rPr>
          <w:rFonts w:ascii="Times New Roman" w:hAnsi="Times New Roman" w:cs="Times New Roman"/>
          <w:sz w:val="28"/>
          <w:szCs w:val="28"/>
        </w:rPr>
        <w:t>1 квартал 202</w:t>
      </w:r>
      <w:r w:rsidR="004634D2">
        <w:rPr>
          <w:rFonts w:ascii="Times New Roman" w:hAnsi="Times New Roman" w:cs="Times New Roman"/>
          <w:sz w:val="28"/>
          <w:szCs w:val="28"/>
        </w:rPr>
        <w:t>2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numPr>
          <w:ins w:id="0" w:author="User" w:date="2012-07-11T14:52:00Z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FA740C">
        <w:rPr>
          <w:rFonts w:ascii="Times New Roman" w:hAnsi="Times New Roman" w:cs="Times New Roman"/>
          <w:sz w:val="28"/>
          <w:szCs w:val="28"/>
        </w:rPr>
        <w:t>1 квартал</w:t>
      </w:r>
      <w:r w:rsidRPr="00E26C43">
        <w:rPr>
          <w:rFonts w:ascii="Times New Roman" w:hAnsi="Times New Roman" w:cs="Times New Roman"/>
          <w:sz w:val="28"/>
          <w:szCs w:val="28"/>
        </w:rPr>
        <w:t xml:space="preserve"> 20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4634D2">
        <w:rPr>
          <w:rFonts w:ascii="Times New Roman" w:hAnsi="Times New Roman" w:cs="Times New Roman"/>
          <w:sz w:val="28"/>
          <w:szCs w:val="28"/>
        </w:rPr>
        <w:t>2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26C43" w:rsidRPr="00E26C43" w:rsidRDefault="00E26C43" w:rsidP="00E26C4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2. Обнародовать данное решение в установленном порядке.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A7B1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A740C">
        <w:rPr>
          <w:rFonts w:ascii="Times New Roman" w:hAnsi="Times New Roman" w:cs="Times New Roman"/>
          <w:sz w:val="28"/>
          <w:szCs w:val="28"/>
        </w:rPr>
        <w:t>В.П.</w:t>
      </w:r>
      <w:r w:rsidR="00EA7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40C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B16" w:rsidRDefault="00EA7B16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Приложение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к решению Совета народных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депутатов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сельсовета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района Алтайского края 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от </w:t>
      </w:r>
      <w:r w:rsidR="00EA7B16">
        <w:rPr>
          <w:rFonts w:ascii="Times New Roman" w:hAnsi="Times New Roman" w:cs="Times New Roman"/>
          <w:sz w:val="24"/>
          <w:szCs w:val="24"/>
        </w:rPr>
        <w:t>14</w:t>
      </w:r>
      <w:r w:rsidRPr="00E26C43">
        <w:rPr>
          <w:rFonts w:ascii="Times New Roman" w:hAnsi="Times New Roman" w:cs="Times New Roman"/>
          <w:sz w:val="24"/>
          <w:szCs w:val="24"/>
        </w:rPr>
        <w:t>.</w:t>
      </w:r>
      <w:r w:rsidR="000D4756">
        <w:rPr>
          <w:rFonts w:ascii="Times New Roman" w:hAnsi="Times New Roman" w:cs="Times New Roman"/>
          <w:sz w:val="24"/>
          <w:szCs w:val="24"/>
        </w:rPr>
        <w:t>0</w:t>
      </w:r>
      <w:r w:rsidR="00EA7B16">
        <w:rPr>
          <w:rFonts w:ascii="Times New Roman" w:hAnsi="Times New Roman" w:cs="Times New Roman"/>
          <w:sz w:val="24"/>
          <w:szCs w:val="24"/>
        </w:rPr>
        <w:t>6</w:t>
      </w:r>
      <w:r w:rsidRPr="00E26C43">
        <w:rPr>
          <w:rFonts w:ascii="Times New Roman" w:hAnsi="Times New Roman" w:cs="Times New Roman"/>
          <w:sz w:val="24"/>
          <w:szCs w:val="24"/>
        </w:rPr>
        <w:t>.20</w:t>
      </w:r>
      <w:r w:rsidR="00FA740C">
        <w:rPr>
          <w:rFonts w:ascii="Times New Roman" w:hAnsi="Times New Roman" w:cs="Times New Roman"/>
          <w:sz w:val="24"/>
          <w:szCs w:val="24"/>
        </w:rPr>
        <w:t>2</w:t>
      </w:r>
      <w:r w:rsidR="004634D2">
        <w:rPr>
          <w:rFonts w:ascii="Times New Roman" w:hAnsi="Times New Roman" w:cs="Times New Roman"/>
          <w:sz w:val="24"/>
          <w:szCs w:val="24"/>
        </w:rPr>
        <w:t>2</w:t>
      </w:r>
      <w:r w:rsidRPr="00E26C43">
        <w:rPr>
          <w:rFonts w:ascii="Times New Roman" w:hAnsi="Times New Roman" w:cs="Times New Roman"/>
          <w:sz w:val="24"/>
          <w:szCs w:val="24"/>
        </w:rPr>
        <w:t xml:space="preserve"> № </w:t>
      </w:r>
      <w:r w:rsidR="00EA7B16">
        <w:rPr>
          <w:rFonts w:ascii="Times New Roman" w:hAnsi="Times New Roman" w:cs="Times New Roman"/>
          <w:sz w:val="24"/>
          <w:szCs w:val="24"/>
        </w:rPr>
        <w:t>13</w:t>
      </w:r>
      <w:bookmarkStart w:id="1" w:name="_GoBack"/>
      <w:bookmarkEnd w:id="1"/>
    </w:p>
    <w:p w:rsidR="00E26C43" w:rsidRPr="00E26C43" w:rsidRDefault="00E26C43" w:rsidP="00E26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Исполнение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</w:p>
    <w:p w:rsidR="00E26C43" w:rsidRPr="00E26C43" w:rsidRDefault="00E26C43" w:rsidP="00E26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за </w:t>
      </w:r>
      <w:r w:rsidR="00FA740C">
        <w:rPr>
          <w:rFonts w:ascii="Times New Roman" w:hAnsi="Times New Roman" w:cs="Times New Roman"/>
          <w:sz w:val="24"/>
          <w:szCs w:val="24"/>
        </w:rPr>
        <w:t>1 квартал 202</w:t>
      </w:r>
      <w:r w:rsidR="004634D2">
        <w:rPr>
          <w:rFonts w:ascii="Times New Roman" w:hAnsi="Times New Roman" w:cs="Times New Roman"/>
          <w:sz w:val="24"/>
          <w:szCs w:val="24"/>
        </w:rPr>
        <w:t>2</w:t>
      </w:r>
      <w:r w:rsidR="00FA740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26C43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4"/>
        <w:gridCol w:w="1111"/>
        <w:gridCol w:w="784"/>
        <w:gridCol w:w="3222"/>
        <w:gridCol w:w="579"/>
        <w:gridCol w:w="376"/>
        <w:gridCol w:w="581"/>
        <w:gridCol w:w="948"/>
        <w:gridCol w:w="1119"/>
      </w:tblGrid>
      <w:tr w:rsidR="00FD6D8B" w:rsidRPr="00E26C43" w:rsidTr="00FD6D8B">
        <w:trPr>
          <w:trHeight w:val="375"/>
        </w:trPr>
        <w:tc>
          <w:tcPr>
            <w:tcW w:w="15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Доходы:</w:t>
            </w:r>
          </w:p>
        </w:tc>
        <w:tc>
          <w:tcPr>
            <w:tcW w:w="2120" w:type="pct"/>
            <w:gridSpan w:val="3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576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статьи</w:t>
            </w:r>
          </w:p>
        </w:tc>
        <w:tc>
          <w:tcPr>
            <w:tcW w:w="7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года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FA7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 за </w:t>
            </w:r>
            <w:r w:rsidR="00FA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исполнения к плану года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Налоговые доходы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 на доходы физ. лиц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74,4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физ. лиц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6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единый </w:t>
            </w:r>
            <w:proofErr w:type="spellStart"/>
            <w:proofErr w:type="gramStart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сельхоз.налог</w:t>
            </w:r>
            <w:proofErr w:type="spellEnd"/>
            <w:proofErr w:type="gramEnd"/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53,5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госпошлина за совершение нотариальных действий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26C43"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46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Неналоговые доходы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B0E" w:rsidRPr="00E26C43" w:rsidRDefault="004634D2" w:rsidP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E26C43"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</w:tr>
      <w:tr w:rsidR="00E26C43" w:rsidRPr="00E26C43" w:rsidTr="00FD6D8B">
        <w:trPr>
          <w:trHeight w:val="57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,</w:t>
            </w:r>
            <w:proofErr w:type="gramEnd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  <w:r w:rsidR="00265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B0E" w:rsidRPr="00E26C43" w:rsidRDefault="00265B0E" w:rsidP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29,1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собственных доходов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6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6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</w:t>
            </w:r>
            <w:r w:rsidR="0046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Дотация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138,1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24,9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сельских поселений (уголь)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7172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на осуществление части полномочий в соответствии с заключенными полномочиями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B0E" w:rsidRPr="00E26C43" w:rsidRDefault="004634D2" w:rsidP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309,8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32,4</w:t>
            </w:r>
          </w:p>
        </w:tc>
      </w:tr>
      <w:tr w:rsidR="00717279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17279" w:rsidRPr="00E26C43" w:rsidRDefault="00717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 сельского поселения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безвозмездных поступлений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1179,9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2273,9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4634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21,3</w:t>
            </w: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75"/>
        </w:trPr>
        <w:tc>
          <w:tcPr>
            <w:tcW w:w="15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15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  <w:u w:val="single"/>
              </w:rPr>
            </w:pPr>
            <w:r w:rsidRPr="00E26C43">
              <w:rPr>
                <w:szCs w:val="24"/>
              </w:rPr>
              <w:t>Код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21"/>
              <w:spacing w:line="276" w:lineRule="auto"/>
              <w:rPr>
                <w:sz w:val="24"/>
                <w:szCs w:val="24"/>
                <w:u w:val="single"/>
              </w:rPr>
            </w:pPr>
            <w:r w:rsidRPr="00E26C4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4634D2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Сумма на 20</w:t>
            </w:r>
            <w:r w:rsidR="00DE45E9">
              <w:rPr>
                <w:szCs w:val="24"/>
              </w:rPr>
              <w:t>2</w:t>
            </w:r>
            <w:r w:rsidR="004634D2">
              <w:rPr>
                <w:szCs w:val="24"/>
              </w:rPr>
              <w:t>2</w:t>
            </w:r>
            <w:r w:rsidRPr="00E26C43">
              <w:rPr>
                <w:szCs w:val="24"/>
              </w:rPr>
              <w:t xml:space="preserve"> год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866850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Исполнено</w:t>
            </w:r>
            <w:r w:rsidRPr="00E26C43">
              <w:rPr>
                <w:szCs w:val="24"/>
                <w:lang w:val="en-US"/>
              </w:rPr>
              <w:t xml:space="preserve"> </w:t>
            </w:r>
            <w:r w:rsidRPr="00E26C43">
              <w:rPr>
                <w:szCs w:val="24"/>
              </w:rPr>
              <w:t xml:space="preserve">за </w:t>
            </w:r>
            <w:r w:rsidR="00DE45E9">
              <w:rPr>
                <w:szCs w:val="24"/>
              </w:rPr>
              <w:t>1 квартал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исполнения к плану на год</w:t>
            </w:r>
          </w:p>
        </w:tc>
      </w:tr>
      <w:tr w:rsidR="00FD6D8B" w:rsidRPr="00E26C43" w:rsidTr="00FD6D8B">
        <w:trPr>
          <w:trHeight w:val="497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  <w:u w:val="single"/>
              </w:rPr>
            </w:pPr>
            <w:r w:rsidRPr="00E26C43">
              <w:rPr>
                <w:szCs w:val="24"/>
              </w:rPr>
              <w:t>0100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61"/>
              <w:spacing w:line="276" w:lineRule="auto"/>
              <w:rPr>
                <w:sz w:val="24"/>
                <w:szCs w:val="24"/>
                <w:u w:val="single"/>
              </w:rPr>
            </w:pPr>
            <w:r w:rsidRPr="00E26C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4634D2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1085,8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4634D2" w:rsidP="00D61BA4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210,5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Default="0046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19,4</w:t>
            </w:r>
          </w:p>
          <w:p w:rsidR="00D61BA4" w:rsidRPr="00E26C43" w:rsidRDefault="00D61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5E9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0102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Pr="00E26C43" w:rsidRDefault="004634D2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435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Default="004634D2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73,3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5E9" w:rsidRDefault="004634D2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16,9</w:t>
            </w:r>
          </w:p>
          <w:p w:rsidR="00DE45E9" w:rsidRDefault="00DE45E9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0104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4634D2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352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4634D2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96,5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5E9" w:rsidRDefault="004634D2" w:rsidP="001C1633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27,4</w:t>
            </w:r>
          </w:p>
          <w:p w:rsidR="00DE45E9" w:rsidRPr="00E26C43" w:rsidRDefault="00DE45E9" w:rsidP="001C1633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D2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34D2" w:rsidRPr="00E26C43" w:rsidRDefault="004634D2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0107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4634D2" w:rsidRPr="00E26C43" w:rsidRDefault="004634D2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Проведение выборов и референдумов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34D2" w:rsidRDefault="004634D2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34D2" w:rsidRPr="00E26C43" w:rsidRDefault="004634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34D2" w:rsidRPr="00E26C43" w:rsidRDefault="004634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0111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Резервный фонд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0113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267,8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40,7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9F5CC3" w:rsidP="008634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0200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оборона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84,8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21,2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FD6D8B" w:rsidRPr="00E26C43" w:rsidTr="00FD6D8B">
        <w:trPr>
          <w:trHeight w:val="349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0203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84,8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 w:rsidP="009F5CC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21,2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0300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безопасность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 w:rsidP="00DE45E9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</w:t>
            </w:r>
            <w:r w:rsidR="001C1633">
              <w:rPr>
                <w:i/>
                <w:szCs w:val="24"/>
              </w:rPr>
              <w:t>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03</w:t>
            </w:r>
            <w:r w:rsidR="001C1633">
              <w:rPr>
                <w:szCs w:val="24"/>
              </w:rPr>
              <w:t>10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</w:t>
            </w:r>
            <w:r w:rsidR="001C1633">
              <w:rPr>
                <w:i/>
                <w:szCs w:val="24"/>
              </w:rPr>
              <w:t>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BA4" w:rsidRPr="00E26C43" w:rsidRDefault="00D61BA4" w:rsidP="00DE45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7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0400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экономика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 w:rsidP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0409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Дорожное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 w:rsidP="001C163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</w:t>
            </w:r>
            <w:r w:rsidR="001C1633">
              <w:rPr>
                <w:i/>
                <w:szCs w:val="24"/>
              </w:rPr>
              <w:t>0</w:t>
            </w:r>
            <w:r w:rsidR="00E26C43" w:rsidRPr="00E26C43">
              <w:rPr>
                <w:i/>
                <w:szCs w:val="24"/>
              </w:rPr>
              <w:t>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0502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Коммунальное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26C43" w:rsidRPr="00E26C43">
              <w:rPr>
                <w:szCs w:val="24"/>
              </w:rPr>
              <w:t>50,0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1C16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Уличное освещение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 w:rsidP="009F5CC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6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Сбор и удаление твердых отходов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10,0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0800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Культура, кинематография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659,7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451,6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9F5CC3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68,5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0801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Культура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659,7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451,6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9F5CC3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0801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Софинансирование</w:t>
            </w:r>
            <w:proofErr w:type="spellEnd"/>
            <w:r>
              <w:rPr>
                <w:szCs w:val="24"/>
              </w:rPr>
              <w:t xml:space="preserve"> краевых средств из местного бюджета на обеспечение расчетов за уголь(отопление), потребляемый учреждениями бюджетной сферы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40B" w:rsidRPr="00E26C43" w:rsidRDefault="00863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1000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Социальная политика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7,6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1C16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1C16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b/>
                <w:i/>
                <w:szCs w:val="24"/>
              </w:rPr>
            </w:pPr>
            <w:r w:rsidRPr="00E26C43">
              <w:rPr>
                <w:b/>
                <w:i/>
                <w:szCs w:val="24"/>
              </w:rPr>
              <w:t>ВСЕГО РАС</w:t>
            </w:r>
            <w:r w:rsidRPr="00E26C43">
              <w:rPr>
                <w:b/>
                <w:szCs w:val="24"/>
              </w:rPr>
              <w:t>Х</w:t>
            </w:r>
            <w:r w:rsidRPr="00E26C43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2273,9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9F5CC3">
            <w:pPr>
              <w:pStyle w:val="1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683,2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9F5CC3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</w:tr>
    </w:tbl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Исп.Карасёва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Л.Н.</w:t>
      </w:r>
    </w:p>
    <w:p w:rsidR="00BD66AD" w:rsidRDefault="00E26C43" w:rsidP="00E26C43">
      <w:r>
        <w:rPr>
          <w:rFonts w:ascii="Times New Roman" w:hAnsi="Times New Roman" w:cs="Times New Roman"/>
          <w:sz w:val="16"/>
          <w:szCs w:val="16"/>
        </w:rPr>
        <w:t>8-38565-25730</w:t>
      </w:r>
    </w:p>
    <w:sectPr w:rsidR="00BD66AD" w:rsidSect="00EA7B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C43"/>
    <w:rsid w:val="00032BE0"/>
    <w:rsid w:val="000D4756"/>
    <w:rsid w:val="001C1633"/>
    <w:rsid w:val="00265B0E"/>
    <w:rsid w:val="004634D2"/>
    <w:rsid w:val="006B0BF5"/>
    <w:rsid w:val="00717279"/>
    <w:rsid w:val="00787426"/>
    <w:rsid w:val="0086340B"/>
    <w:rsid w:val="00866850"/>
    <w:rsid w:val="009F5CC3"/>
    <w:rsid w:val="00BA2A1A"/>
    <w:rsid w:val="00BD66AD"/>
    <w:rsid w:val="00C17658"/>
    <w:rsid w:val="00CB7548"/>
    <w:rsid w:val="00D61BA4"/>
    <w:rsid w:val="00DE45E9"/>
    <w:rsid w:val="00E26C43"/>
    <w:rsid w:val="00EA7B16"/>
    <w:rsid w:val="00FA740C"/>
    <w:rsid w:val="00FD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43BB"/>
  <w15:docId w15:val="{6FF39D0C-13F3-4763-9630-9E3A547D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6C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26C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E26C43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E26C43"/>
    <w:pPr>
      <w:keepNext/>
      <w:outlineLvl w:val="5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EA7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7B1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0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Admin</cp:lastModifiedBy>
  <cp:revision>3</cp:revision>
  <cp:lastPrinted>2022-06-16T08:31:00Z</cp:lastPrinted>
  <dcterms:created xsi:type="dcterms:W3CDTF">2022-06-16T07:59:00Z</dcterms:created>
  <dcterms:modified xsi:type="dcterms:W3CDTF">2022-06-16T08:34:00Z</dcterms:modified>
</cp:coreProperties>
</file>