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5EF" w:rsidRDefault="00F735EF" w:rsidP="00F735EF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УСТЬ-ВОЛЧИХИНСКОГО  СЕЛЬСОВЕТАВОЛЧИХИНСКОГО РАЙОНА АЛТАЙСКОГО КРАЯ</w:t>
      </w:r>
    </w:p>
    <w:p w:rsidR="00F735EF" w:rsidRDefault="00F735EF" w:rsidP="00F735EF">
      <w:pPr>
        <w:jc w:val="center"/>
        <w:rPr>
          <w:sz w:val="28"/>
          <w:szCs w:val="28"/>
        </w:rPr>
      </w:pPr>
    </w:p>
    <w:p w:rsidR="00F735EF" w:rsidRDefault="00F735EF" w:rsidP="00F735EF">
      <w:pPr>
        <w:jc w:val="center"/>
        <w:rPr>
          <w:sz w:val="28"/>
          <w:szCs w:val="28"/>
        </w:rPr>
      </w:pPr>
    </w:p>
    <w:p w:rsidR="00F735EF" w:rsidRDefault="00F735EF" w:rsidP="00F735EF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F735EF" w:rsidRDefault="00F735EF" w:rsidP="00F735EF">
      <w:pPr>
        <w:jc w:val="center"/>
        <w:rPr>
          <w:sz w:val="28"/>
          <w:szCs w:val="28"/>
        </w:rPr>
      </w:pPr>
    </w:p>
    <w:p w:rsidR="00F735EF" w:rsidRDefault="00F735EF" w:rsidP="00F735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17.02.2022                                                № 8                           с. </w:t>
      </w:r>
      <w:proofErr w:type="spellStart"/>
      <w:r>
        <w:rPr>
          <w:sz w:val="28"/>
          <w:szCs w:val="28"/>
        </w:rPr>
        <w:t>Усть-Волчиха</w:t>
      </w:r>
      <w:proofErr w:type="spellEnd"/>
    </w:p>
    <w:p w:rsidR="00F735EF" w:rsidRDefault="00F735EF" w:rsidP="00F735EF">
      <w:pPr>
        <w:jc w:val="both"/>
        <w:rPr>
          <w:sz w:val="28"/>
          <w:szCs w:val="28"/>
        </w:rPr>
      </w:pPr>
    </w:p>
    <w:p w:rsidR="00F735EF" w:rsidRDefault="00F735EF" w:rsidP="00F735EF">
      <w:pPr>
        <w:jc w:val="both"/>
        <w:rPr>
          <w:sz w:val="28"/>
          <w:szCs w:val="28"/>
        </w:rPr>
      </w:pPr>
    </w:p>
    <w:p w:rsidR="00F735EF" w:rsidRDefault="00F735EF" w:rsidP="00F735EF">
      <w:pPr>
        <w:ind w:right="51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района Алтайского края за  2021 год</w:t>
      </w:r>
    </w:p>
    <w:p w:rsidR="00F735EF" w:rsidRDefault="00F735EF" w:rsidP="00F735EF">
      <w:pPr>
        <w:ind w:right="5145"/>
        <w:jc w:val="both"/>
        <w:rPr>
          <w:sz w:val="28"/>
          <w:szCs w:val="28"/>
        </w:rPr>
      </w:pPr>
    </w:p>
    <w:p w:rsidR="00F735EF" w:rsidRDefault="00F735EF" w:rsidP="00F735EF">
      <w:pPr>
        <w:ind w:right="5145"/>
        <w:jc w:val="both"/>
        <w:rPr>
          <w:sz w:val="28"/>
          <w:szCs w:val="28"/>
        </w:rPr>
      </w:pPr>
    </w:p>
    <w:p w:rsidR="00F735EF" w:rsidRDefault="00F735EF" w:rsidP="00F735EF">
      <w:pPr>
        <w:numPr>
          <w:ins w:id="0" w:author="User" w:date="2012-07-11T14:52:00Z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седьмого созыва РЕШИЛ:</w:t>
      </w:r>
    </w:p>
    <w:p w:rsidR="00F735EF" w:rsidRDefault="00F735EF" w:rsidP="00F735EF">
      <w:pPr>
        <w:jc w:val="both"/>
        <w:rPr>
          <w:sz w:val="28"/>
          <w:szCs w:val="28"/>
        </w:rPr>
      </w:pPr>
    </w:p>
    <w:p w:rsidR="00F735EF" w:rsidRDefault="00F735EF" w:rsidP="00F735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 2021 год.</w:t>
      </w:r>
    </w:p>
    <w:p w:rsidR="00F735EF" w:rsidRDefault="00F735EF" w:rsidP="00F735E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Обнародовать данное решение в установленном порядке.</w:t>
      </w:r>
    </w:p>
    <w:p w:rsidR="00F735EF" w:rsidRDefault="00F735EF" w:rsidP="00F735EF">
      <w:pPr>
        <w:jc w:val="both"/>
        <w:rPr>
          <w:sz w:val="28"/>
          <w:szCs w:val="28"/>
        </w:rPr>
      </w:pPr>
    </w:p>
    <w:p w:rsidR="00F735EF" w:rsidRDefault="00F735EF" w:rsidP="00F735EF">
      <w:pPr>
        <w:jc w:val="both"/>
        <w:rPr>
          <w:sz w:val="28"/>
          <w:szCs w:val="28"/>
        </w:rPr>
      </w:pPr>
    </w:p>
    <w:p w:rsidR="00F735EF" w:rsidRDefault="00F735EF" w:rsidP="00F735EF">
      <w:pPr>
        <w:jc w:val="both"/>
        <w:rPr>
          <w:sz w:val="28"/>
          <w:szCs w:val="28"/>
        </w:rPr>
      </w:pPr>
    </w:p>
    <w:p w:rsidR="00F735EF" w:rsidRDefault="00F735EF" w:rsidP="00F735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4F1413" w:rsidRDefault="00F735EF" w:rsidP="00E412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    </w:t>
      </w:r>
      <w:r w:rsidR="00D47C00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center"/>
        <w:rPr>
          <w:b/>
        </w:rPr>
      </w:pPr>
      <w:r>
        <w:rPr>
          <w:b/>
        </w:rPr>
        <w:t>ИСПОЛНЕНИЕ БЮДЖЕТА ЗА   2021 ГОДА ПО АДМИНИСТРАЦИИ</w:t>
      </w:r>
    </w:p>
    <w:p w:rsidR="00E412B6" w:rsidRDefault="00E412B6" w:rsidP="00E412B6">
      <w:pPr>
        <w:jc w:val="center"/>
        <w:rPr>
          <w:b/>
        </w:rPr>
      </w:pPr>
      <w:r>
        <w:rPr>
          <w:b/>
        </w:rPr>
        <w:t xml:space="preserve">УСТЬ-ВОЛЧИХИНСКОГО СЕЛЬСОВЕТА ВОЛЧИХИНСКОГО РАЙОНА </w:t>
      </w:r>
    </w:p>
    <w:p w:rsidR="00E412B6" w:rsidRDefault="00E412B6" w:rsidP="00E412B6">
      <w:pPr>
        <w:jc w:val="center"/>
        <w:rPr>
          <w:b/>
        </w:rPr>
      </w:pPr>
      <w:r>
        <w:rPr>
          <w:b/>
        </w:rPr>
        <w:t>АЛТАЙСКОГО КРАЯ</w:t>
      </w:r>
    </w:p>
    <w:p w:rsidR="00E412B6" w:rsidRDefault="00E412B6" w:rsidP="00E412B6">
      <w:pPr>
        <w:tabs>
          <w:tab w:val="left" w:pos="7125"/>
        </w:tabs>
        <w:rPr>
          <w:b/>
        </w:rPr>
      </w:pPr>
    </w:p>
    <w:p w:rsidR="00E412B6" w:rsidRDefault="00E412B6" w:rsidP="00E412B6">
      <w:pPr>
        <w:jc w:val="center"/>
        <w:rPr>
          <w:b/>
        </w:rPr>
      </w:pPr>
    </w:p>
    <w:p w:rsidR="00E412B6" w:rsidRDefault="00E412B6" w:rsidP="00E412B6">
      <w:pPr>
        <w:tabs>
          <w:tab w:val="left" w:pos="180"/>
        </w:tabs>
        <w:rPr>
          <w:b/>
        </w:rPr>
      </w:pPr>
      <w:r>
        <w:rPr>
          <w:b/>
        </w:rPr>
        <w:tab/>
        <w:t xml:space="preserve">В </w:t>
      </w:r>
      <w:proofErr w:type="spellStart"/>
      <w:r>
        <w:rPr>
          <w:b/>
        </w:rPr>
        <w:t>т</w:t>
      </w:r>
      <w:proofErr w:type="gramStart"/>
      <w:r>
        <w:rPr>
          <w:b/>
        </w:rPr>
        <w:t>.р</w:t>
      </w:r>
      <w:proofErr w:type="spellEnd"/>
      <w:proofErr w:type="gramEnd"/>
    </w:p>
    <w:p w:rsidR="00E412B6" w:rsidRDefault="00E412B6" w:rsidP="00E412B6">
      <w:pPr>
        <w:jc w:val="center"/>
        <w:rPr>
          <w:b/>
        </w:rPr>
      </w:pPr>
    </w:p>
    <w:tbl>
      <w:tblPr>
        <w:tblStyle w:val="a3"/>
        <w:tblW w:w="0" w:type="auto"/>
        <w:tblLook w:val="01E0"/>
      </w:tblPr>
      <w:tblGrid>
        <w:gridCol w:w="3126"/>
        <w:gridCol w:w="3057"/>
        <w:gridCol w:w="3058"/>
      </w:tblGrid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доходы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rPr>
                <w:b/>
              </w:rPr>
            </w:pPr>
            <w:r>
              <w:rPr>
                <w:b/>
              </w:rPr>
              <w:t>Налог на доходы физических лиц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Pr="00174A2B" w:rsidRDefault="00E412B6" w:rsidP="00D814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79.7</w:t>
            </w: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Единый сельхозналог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275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Pr="00174A2B" w:rsidRDefault="00E412B6" w:rsidP="00D8142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>10.3</w:t>
            </w: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Налог на имущество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Pr="00174A2B" w:rsidRDefault="00E412B6" w:rsidP="00D814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70.9</w:t>
            </w: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Земельный налог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Pr="00174A2B" w:rsidRDefault="00E412B6" w:rsidP="00D814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515.3</w:t>
            </w: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Государственная пошлина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Pr="00174A2B" w:rsidRDefault="00E412B6" w:rsidP="00D814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6.7</w:t>
            </w: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Дотация на выравнивание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332,6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Pr="00174A2B" w:rsidRDefault="00E412B6" w:rsidP="00D814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332.6</w:t>
            </w: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Субвенция на осуществление воинского учета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109,5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Pr="00174A2B" w:rsidRDefault="00E412B6" w:rsidP="00D814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109.5</w:t>
            </w: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Межбюджетные трансферты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Pr="00174A2B" w:rsidRDefault="00E412B6" w:rsidP="00D8142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16</w:t>
            </w:r>
            <w:r>
              <w:rPr>
                <w:b/>
                <w:lang w:val="en-US"/>
              </w:rPr>
              <w:t>26.4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Pr="00174A2B" w:rsidRDefault="00E412B6" w:rsidP="00D814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1626.4</w:t>
            </w: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Прочие межбюджетные трансферты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rPr>
                <w:b/>
              </w:rPr>
            </w:pP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Pr="00174A2B" w:rsidRDefault="00E412B6" w:rsidP="00D8142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28</w:t>
            </w:r>
            <w:r>
              <w:rPr>
                <w:b/>
                <w:lang w:val="en-US"/>
              </w:rPr>
              <w:t>50.2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Pr="00174A2B" w:rsidRDefault="00E412B6" w:rsidP="00D814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3051.4</w:t>
            </w: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</w:tr>
      <w:tr w:rsidR="00E412B6" w:rsidTr="00D81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6" w:rsidRDefault="00E412B6" w:rsidP="00D81426">
            <w:pPr>
              <w:jc w:val="center"/>
              <w:rPr>
                <w:b/>
              </w:rPr>
            </w:pPr>
          </w:p>
        </w:tc>
      </w:tr>
    </w:tbl>
    <w:p w:rsidR="00E412B6" w:rsidRDefault="00E412B6" w:rsidP="00E412B6">
      <w:pPr>
        <w:rPr>
          <w:b/>
        </w:rPr>
      </w:pPr>
    </w:p>
    <w:p w:rsidR="00E412B6" w:rsidRDefault="00E412B6" w:rsidP="00E412B6"/>
    <w:p w:rsidR="00E412B6" w:rsidRDefault="00E412B6" w:rsidP="00E412B6">
      <w:r>
        <w:t>Расходы распределить соответственно согласно приложению 4,5</w:t>
      </w:r>
    </w:p>
    <w:p w:rsidR="00E412B6" w:rsidRDefault="00E412B6" w:rsidP="00E412B6"/>
    <w:p w:rsidR="00E412B6" w:rsidRDefault="00E412B6" w:rsidP="00E412B6"/>
    <w:p w:rsidR="00E412B6" w:rsidRDefault="00E412B6" w:rsidP="00E412B6"/>
    <w:p w:rsidR="00E412B6" w:rsidRDefault="00E412B6" w:rsidP="00E412B6">
      <w:r>
        <w:t xml:space="preserve">Исполнитель                                                                                        </w:t>
      </w:r>
      <w:proofErr w:type="spellStart"/>
      <w:r>
        <w:t>Швемлер</w:t>
      </w:r>
      <w:proofErr w:type="spellEnd"/>
      <w:r>
        <w:t xml:space="preserve"> Ж.А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E412B6" w:rsidTr="00D81426"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ПРИЛОЖЕНИЕ 4</w:t>
            </w:r>
          </w:p>
        </w:tc>
      </w:tr>
      <w:tr w:rsidR="00E412B6" w:rsidTr="00D81426"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к решению</w:t>
            </w:r>
          </w:p>
        </w:tc>
      </w:tr>
      <w:tr w:rsidR="00E412B6" w:rsidTr="00D81426"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rPr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sz w:val="28"/>
                <w:szCs w:val="28"/>
              </w:rPr>
              <w:t>Усть-Волчихинсий</w:t>
            </w:r>
            <w:proofErr w:type="spellEnd"/>
            <w:r>
              <w:rPr>
                <w:sz w:val="28"/>
                <w:szCs w:val="28"/>
              </w:rPr>
              <w:t xml:space="preserve"> сельсовет на 2021 год»</w:t>
            </w:r>
          </w:p>
        </w:tc>
      </w:tr>
    </w:tbl>
    <w:p w:rsidR="00E412B6" w:rsidRDefault="00E412B6" w:rsidP="00E412B6">
      <w:pPr>
        <w:rPr>
          <w:rFonts w:ascii="Arial" w:eastAsia="Arial" w:hAnsi="Arial" w:cs="Arial"/>
          <w:sz w:val="20"/>
          <w:szCs w:val="20"/>
        </w:rPr>
      </w:pPr>
    </w:p>
    <w:p w:rsidR="00E412B6" w:rsidRDefault="00E412B6" w:rsidP="00E412B6"/>
    <w:p w:rsidR="00E412B6" w:rsidRDefault="00E412B6" w:rsidP="00E412B6"/>
    <w:p w:rsidR="00E412B6" w:rsidRDefault="00E412B6" w:rsidP="00E412B6">
      <w:pPr>
        <w:jc w:val="center"/>
      </w:pPr>
      <w:r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E412B6" w:rsidRDefault="00E412B6" w:rsidP="00E412B6"/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30"/>
        <w:gridCol w:w="1067"/>
        <w:gridCol w:w="1067"/>
        <w:gridCol w:w="1967"/>
      </w:tblGrid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Наименование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Сумма, тыс. рублей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174A2B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3106.1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174A2B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 xml:space="preserve">             </w:t>
            </w:r>
            <w:r>
              <w:rPr>
                <w:lang w:val="en-US"/>
              </w:rPr>
              <w:t>1004.5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Резервные фонды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Другие 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174A2B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151.2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НАЦИОНАЛЬНАЯ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174A2B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109.5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Мобилизационная и вневойсковая подготовка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174A2B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109.5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НАЦИОНАЛЬНАЯ ЭКОНОМИКА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AB21E7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174A2B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250.0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Дорожное хозяйство (дорожные фонды)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174A2B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466.0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Коммунальное хозяйство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5</w:t>
            </w:r>
            <w:r>
              <w:t>0,0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Благоустройство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174A2B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 xml:space="preserve">                </w:t>
            </w:r>
            <w:r>
              <w:rPr>
                <w:lang w:val="en-US"/>
              </w:rPr>
              <w:t>416.0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КУЛЬТУРА, КИНЕМАТОГРАФИЯ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AD482E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174A2B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1105.7</w:t>
            </w:r>
          </w:p>
        </w:tc>
      </w:tr>
      <w:tr w:rsidR="00E412B6" w:rsidTr="00D81426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Культура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174A2B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19.2</w:t>
            </w:r>
          </w:p>
        </w:tc>
      </w:tr>
      <w:tr w:rsidR="00E412B6" w:rsidTr="00D81426">
        <w:trPr>
          <w:trHeight w:val="438"/>
        </w:trPr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ИТОГО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3106.1</w:t>
            </w:r>
          </w:p>
        </w:tc>
      </w:tr>
    </w:tbl>
    <w:p w:rsidR="00E412B6" w:rsidRDefault="00E412B6" w:rsidP="00E412B6"/>
    <w:p w:rsidR="00E412B6" w:rsidRDefault="00E412B6" w:rsidP="00E412B6">
      <w:pPr>
        <w:jc w:val="right"/>
      </w:pPr>
    </w:p>
    <w:p w:rsidR="00E412B6" w:rsidRDefault="00E412B6" w:rsidP="00E412B6"/>
    <w:p w:rsidR="00E412B6" w:rsidRPr="00AD482E" w:rsidRDefault="00E412B6" w:rsidP="00E412B6">
      <w:pPr>
        <w:sectPr w:rsidR="00E412B6" w:rsidRPr="00AD482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E412B6" w:rsidTr="00D81426"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</w:tr>
      <w:tr w:rsidR="00E412B6" w:rsidTr="00D81426"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</w:tr>
      <w:tr w:rsidR="00E412B6" w:rsidTr="00D81426"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rPr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sz w:val="28"/>
                <w:szCs w:val="28"/>
              </w:rPr>
              <w:t>Усть-Волчихинсий</w:t>
            </w:r>
            <w:proofErr w:type="spellEnd"/>
            <w:r>
              <w:rPr>
                <w:sz w:val="28"/>
                <w:szCs w:val="28"/>
              </w:rPr>
              <w:t xml:space="preserve"> сельсовет на 2021 год»</w:t>
            </w: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</w:tr>
      <w:tr w:rsidR="00E412B6" w:rsidTr="00D81426">
        <w:trPr>
          <w:gridAfter w:val="1"/>
          <w:wAfter w:w="2500" w:type="dxa"/>
        </w:trPr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</w:tr>
      <w:tr w:rsidR="00E412B6" w:rsidTr="00D81426">
        <w:trPr>
          <w:gridAfter w:val="1"/>
          <w:wAfter w:w="2500" w:type="dxa"/>
        </w:trPr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</w:tr>
      <w:tr w:rsidR="00E412B6" w:rsidTr="00D81426">
        <w:trPr>
          <w:gridAfter w:val="1"/>
          <w:wAfter w:w="2500" w:type="dxa"/>
        </w:trPr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</w:tr>
    </w:tbl>
    <w:p w:rsidR="00E412B6" w:rsidRDefault="00E412B6" w:rsidP="00E412B6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sz w:val="28"/>
          <w:szCs w:val="28"/>
        </w:rPr>
        <w:t>Ведомственная структура расходов бюджета сельского поселения на 2021 год</w:t>
      </w:r>
    </w:p>
    <w:p w:rsidR="00E412B6" w:rsidRDefault="00E412B6" w:rsidP="00E412B6"/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469"/>
        <w:gridCol w:w="719"/>
        <w:gridCol w:w="459"/>
        <w:gridCol w:w="535"/>
        <w:gridCol w:w="2001"/>
        <w:gridCol w:w="703"/>
        <w:gridCol w:w="1145"/>
      </w:tblGrid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Наименование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Код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Рз</w:t>
            </w:r>
            <w:proofErr w:type="spellEnd"/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Сумма, тыс. рублей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6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7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 xml:space="preserve">Администрация </w:t>
            </w:r>
            <w:proofErr w:type="spellStart"/>
            <w:r>
              <w:t>Усть-Волчихинского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3106.1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1004.5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1004.5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1004.5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553.3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355.4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138.8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Исполнение судебных актов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830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59.2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451.2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451.2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средства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151.2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151.2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151.2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151.2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125.7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-US"/>
              </w:rPr>
              <w:t>853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22.5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3.0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109.5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109.5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109.5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109.5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109.5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79.8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29.7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250</w:t>
            </w:r>
            <w:r>
              <w:t>,0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2</w:t>
            </w:r>
            <w:r>
              <w:t>50,0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 xml:space="preserve">       </w:t>
            </w:r>
            <w:r>
              <w:rPr>
                <w:lang w:val="en-US"/>
              </w:rPr>
              <w:t>2</w:t>
            </w:r>
            <w:r>
              <w:t>50,0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2</w:t>
            </w:r>
            <w:r>
              <w:t>50,0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2</w:t>
            </w:r>
            <w:r>
              <w:t>50,0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2</w:t>
            </w:r>
            <w:r>
              <w:t>50,0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466.0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50.0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5</w:t>
            </w:r>
            <w:r>
              <w:t>0,0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5</w:t>
            </w:r>
            <w:r>
              <w:t>0,0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5</w:t>
            </w:r>
            <w:r>
              <w:t>0,0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 xml:space="preserve">Закупка товаров, работ и услуг для государственных </w:t>
            </w:r>
            <w:proofErr w:type="gramStart"/>
            <w:r>
              <w:t>и(</w:t>
            </w:r>
            <w:proofErr w:type="gramEnd"/>
            <w:r>
              <w:t>муниципальных нужд)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5</w:t>
            </w:r>
            <w:r>
              <w:t>0,0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Благоустройство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  <w:r>
              <w:t>416,0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</w:rPr>
            </w:pPr>
            <w: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  <w:r>
              <w:rPr>
                <w:lang w:val="en-US"/>
              </w:rPr>
              <w:t>416</w:t>
            </w:r>
            <w:r>
              <w:t>,0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416</w:t>
            </w:r>
            <w:r>
              <w:t>,0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Уличное освещение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62.9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62.9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Организация и содержание мест захоронение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15.0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0A26DD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15.0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2D7527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 xml:space="preserve">       </w:t>
            </w:r>
            <w:r>
              <w:rPr>
                <w:lang w:val="en-US"/>
              </w:rPr>
              <w:t>33.0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2D7527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33.0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2D7527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305.1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2D7527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305.1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2D7527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1105.6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Культура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2D7527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1105.7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2D7527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1105.7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2D7527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1105.7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Учреждения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247CE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2D7527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1105.7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Социальные обеспечения и выплаты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9040016270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312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2D7527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19.2</w:t>
            </w:r>
          </w:p>
        </w:tc>
      </w:tr>
      <w:tr w:rsidR="00E412B6" w:rsidTr="00D8142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ВСЕГО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2D7527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3106.1</w:t>
            </w:r>
          </w:p>
        </w:tc>
      </w:tr>
    </w:tbl>
    <w:p w:rsidR="00E412B6" w:rsidRDefault="00E412B6" w:rsidP="00E412B6">
      <w:pPr>
        <w:rPr>
          <w:rFonts w:ascii="Arial" w:eastAsia="Arial" w:hAnsi="Arial" w:cs="Arial"/>
          <w:sz w:val="20"/>
          <w:szCs w:val="20"/>
          <w:lang w:val="en-US"/>
        </w:rPr>
      </w:pPr>
    </w:p>
    <w:p w:rsidR="00E412B6" w:rsidRDefault="00E412B6" w:rsidP="00E412B6">
      <w:pPr>
        <w:sectPr w:rsidR="00E412B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E412B6" w:rsidTr="00D81426"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ПРИЛОЖЕНИЕ 6</w:t>
            </w:r>
          </w:p>
        </w:tc>
      </w:tr>
      <w:tr w:rsidR="00E412B6" w:rsidTr="00D81426"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к решению</w:t>
            </w:r>
          </w:p>
        </w:tc>
      </w:tr>
      <w:tr w:rsidR="00E412B6" w:rsidTr="00D81426"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rPr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sz w:val="28"/>
                <w:szCs w:val="28"/>
              </w:rPr>
              <w:t>Усть-Волчихинсий</w:t>
            </w:r>
            <w:proofErr w:type="spellEnd"/>
            <w:r>
              <w:rPr>
                <w:sz w:val="28"/>
                <w:szCs w:val="28"/>
              </w:rPr>
              <w:t xml:space="preserve"> сельсовет на 2021 год»</w:t>
            </w:r>
          </w:p>
        </w:tc>
      </w:tr>
      <w:tr w:rsidR="00E412B6" w:rsidTr="00D81426"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</w:tr>
      <w:tr w:rsidR="00E412B6" w:rsidTr="00D81426"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</w:tr>
      <w:tr w:rsidR="00E412B6" w:rsidTr="00D81426"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E412B6" w:rsidRDefault="00E412B6" w:rsidP="00D81426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</w:tr>
    </w:tbl>
    <w:p w:rsidR="00E412B6" w:rsidRDefault="00E412B6" w:rsidP="00E412B6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sz w:val="28"/>
          <w:szCs w:val="28"/>
        </w:rPr>
        <w:t xml:space="preserve">Распределение бюджетных ассигнований по разделам, подразделам, целевым статьям (муниципальным программам и </w:t>
      </w:r>
      <w:proofErr w:type="spellStart"/>
      <w:r>
        <w:rPr>
          <w:sz w:val="28"/>
          <w:szCs w:val="28"/>
        </w:rPr>
        <w:t>непрограммным</w:t>
      </w:r>
      <w:proofErr w:type="spellEnd"/>
      <w:r>
        <w:rPr>
          <w:sz w:val="28"/>
          <w:szCs w:val="28"/>
        </w:rPr>
        <w:t xml:space="preserve"> направлениям деятельности), группам (группам и подгруппам) видов расходов на 2021 год</w:t>
      </w:r>
    </w:p>
    <w:p w:rsidR="00E412B6" w:rsidRDefault="00E412B6" w:rsidP="00E412B6"/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649"/>
        <w:gridCol w:w="459"/>
        <w:gridCol w:w="537"/>
        <w:gridCol w:w="1945"/>
        <w:gridCol w:w="648"/>
        <w:gridCol w:w="1123"/>
      </w:tblGrid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Наименование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Сумма, тыс. рублей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6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Общегосударственные вопросы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3106.4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1004.5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1004.5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1004.5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</w:t>
            </w:r>
            <w:r>
              <w:rPr>
                <w:lang w:val="en-US"/>
              </w:rPr>
              <w:t>53.3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</w:t>
            </w:r>
            <w:r>
              <w:rPr>
                <w:lang w:val="en-US"/>
              </w:rPr>
              <w:t>55.4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138.8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Исполнение судебных актов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59.2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</w:t>
            </w:r>
            <w:r>
              <w:rPr>
                <w:lang w:val="en-US"/>
              </w:rPr>
              <w:t>51.2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</w:t>
            </w:r>
            <w:r>
              <w:rPr>
                <w:lang w:val="en-US"/>
              </w:rPr>
              <w:t>51.2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средства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Другие общегосударственные вопросы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151.2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</w:t>
            </w:r>
            <w:r>
              <w:rPr>
                <w:lang w:val="en-US"/>
              </w:rPr>
              <w:t>51.2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</w:t>
            </w:r>
            <w:r>
              <w:rPr>
                <w:lang w:val="en-US"/>
              </w:rPr>
              <w:t>51.2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</w:t>
            </w:r>
            <w:r>
              <w:rPr>
                <w:lang w:val="en-US"/>
              </w:rPr>
              <w:t>51.2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  <w:p w:rsidR="00E412B6" w:rsidRPr="008D591A" w:rsidRDefault="00E412B6" w:rsidP="00D81426">
            <w:pPr>
              <w:rPr>
                <w:rFonts w:ascii="Arial" w:eastAsia="Arial" w:hAnsi="Arial" w:cs="Arial"/>
                <w:lang w:val="en-US"/>
              </w:rPr>
            </w:pPr>
          </w:p>
          <w:p w:rsidR="00E412B6" w:rsidRDefault="00E412B6" w:rsidP="00D81426">
            <w:pPr>
              <w:rPr>
                <w:rFonts w:ascii="Arial" w:hAnsi="Arial" w:cs="Arial"/>
                <w:lang w:val="en-US"/>
              </w:rPr>
            </w:pPr>
          </w:p>
          <w:p w:rsidR="00E412B6" w:rsidRPr="008D591A" w:rsidRDefault="00E412B6" w:rsidP="00D8142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853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125.7</w:t>
            </w:r>
          </w:p>
          <w:p w:rsidR="00E412B6" w:rsidRPr="008D591A" w:rsidRDefault="00E412B6" w:rsidP="00D81426">
            <w:pPr>
              <w:rPr>
                <w:rFonts w:ascii="Arial" w:eastAsia="Arial" w:hAnsi="Arial" w:cs="Arial"/>
                <w:lang w:val="en-US"/>
              </w:rPr>
            </w:pPr>
          </w:p>
          <w:p w:rsidR="00E412B6" w:rsidRDefault="00E412B6" w:rsidP="00D81426">
            <w:pPr>
              <w:rPr>
                <w:rFonts w:ascii="Arial" w:hAnsi="Arial" w:cs="Arial"/>
                <w:lang w:val="en-US"/>
              </w:rPr>
            </w:pPr>
          </w:p>
          <w:p w:rsidR="00E412B6" w:rsidRPr="008D591A" w:rsidRDefault="00E412B6" w:rsidP="00D8142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22.5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Иные межбюджетные трансферты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НАЦИОНАЛЬНАЯ ОБОРОНА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109,5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Мобилизационная и вневойсковая подготовка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109,5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109,5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109,5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109,5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79,8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29,7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Резервный фонд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НАЦИОНАЛЬНАЯ ЭКОНОМИКА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250</w:t>
            </w:r>
            <w:r>
              <w:t>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Дорожное хозяйство (дорожные фонды)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25</w:t>
            </w:r>
            <w:r>
              <w:t>0,0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25</w:t>
            </w:r>
            <w:r>
              <w:t>0,0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25</w:t>
            </w:r>
            <w:r>
              <w:t>0,0</w:t>
            </w:r>
          </w:p>
        </w:tc>
      </w:tr>
      <w:tr w:rsidR="00E412B6" w:rsidTr="00D81426">
        <w:trPr>
          <w:trHeight w:val="1376"/>
        </w:trPr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25</w:t>
            </w:r>
            <w:r>
              <w:t>0,0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25</w:t>
            </w:r>
            <w:r>
              <w:t>0,0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ЖИЛИЩНО-КОММУНАЛЬНОЕ ХОЗЯЙСТВО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466</w:t>
            </w:r>
            <w:r>
              <w:t>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Коммунальное хозяйство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50,0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50,0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Проведение мероприятий по реконструкции водопроводных сетей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50,0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50,0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государственны</w:t>
            </w:r>
            <w:proofErr w:type="gramStart"/>
            <w:r>
              <w:t>х(</w:t>
            </w:r>
            <w:proofErr w:type="gramEnd"/>
            <w:r>
              <w:t>муниципальных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50,0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Благоустройство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416</w:t>
            </w:r>
            <w:r>
              <w:t>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416</w:t>
            </w:r>
            <w:r>
              <w:t>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416</w:t>
            </w:r>
            <w:r>
              <w:t>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Уличное освещение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62.9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62.9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15.0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15.0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Прочие мероприятия по благоустройству городских округов и поселений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33</w:t>
            </w:r>
            <w:r>
              <w:t>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33</w:t>
            </w:r>
            <w:r>
              <w:t>,0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105</w:t>
            </w:r>
            <w:r>
              <w:t>,</w:t>
            </w:r>
            <w:r>
              <w:rPr>
                <w:lang w:val="en-US"/>
              </w:rPr>
              <w:t>1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105.1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КУЛЬТУРА, КИНЕМАТОГРАФИЯ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1105.7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Культура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1105.7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1105.7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1105.7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Учреждения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1105.7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E412B6" w:rsidRDefault="00E412B6" w:rsidP="00D81426">
            <w:pPr>
              <w:spacing w:after="40" w:line="256" w:lineRule="auto"/>
              <w:jc w:val="both"/>
            </w:pPr>
            <w:r>
              <w:t xml:space="preserve">Закупка товаров, работ и услуг для обеспечения государственных </w:t>
            </w:r>
          </w:p>
          <w:p w:rsidR="00E412B6" w:rsidRPr="008D591A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  <w:r>
              <w:rPr>
                <w:lang w:val="en-US"/>
              </w:rPr>
              <w:t>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312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19.2</w:t>
            </w:r>
          </w:p>
        </w:tc>
      </w:tr>
      <w:tr w:rsidR="00E412B6" w:rsidTr="00D8142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ВСЕГО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2B6" w:rsidRPr="008D591A" w:rsidRDefault="00E412B6" w:rsidP="00D81426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lang w:val="en-US"/>
              </w:rPr>
              <w:t>3106.1</w:t>
            </w:r>
          </w:p>
        </w:tc>
      </w:tr>
    </w:tbl>
    <w:p w:rsidR="00E412B6" w:rsidRDefault="00E412B6" w:rsidP="00E412B6">
      <w:pPr>
        <w:rPr>
          <w:rFonts w:ascii="Arial" w:eastAsia="Arial" w:hAnsi="Arial" w:cs="Arial"/>
          <w:sz w:val="20"/>
          <w:szCs w:val="20"/>
          <w:lang w:val="en-US"/>
        </w:rPr>
      </w:pPr>
    </w:p>
    <w:p w:rsidR="00E412B6" w:rsidRDefault="00E412B6" w:rsidP="00E412B6"/>
    <w:p w:rsidR="00E412B6" w:rsidRDefault="00E412B6" w:rsidP="00E412B6"/>
    <w:p w:rsidR="00E412B6" w:rsidRDefault="00E412B6" w:rsidP="00E412B6"/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  <w:rPr>
          <w:sz w:val="28"/>
          <w:szCs w:val="28"/>
        </w:rPr>
      </w:pPr>
    </w:p>
    <w:p w:rsidR="00E412B6" w:rsidRDefault="00E412B6" w:rsidP="00E412B6">
      <w:pPr>
        <w:jc w:val="both"/>
      </w:pPr>
    </w:p>
    <w:sectPr w:rsidR="00E412B6" w:rsidSect="004F1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735EF"/>
    <w:rsid w:val="003808B2"/>
    <w:rsid w:val="004F1413"/>
    <w:rsid w:val="00D47C00"/>
    <w:rsid w:val="00E412B6"/>
    <w:rsid w:val="00EC0F1D"/>
    <w:rsid w:val="00F73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1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2442</Words>
  <Characters>13920</Characters>
  <Application>Microsoft Office Word</Application>
  <DocSecurity>0</DocSecurity>
  <Lines>116</Lines>
  <Paragraphs>32</Paragraphs>
  <ScaleCrop>false</ScaleCrop>
  <Company/>
  <LinksUpToDate>false</LinksUpToDate>
  <CharactersWithSpaces>16330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2022-03-02T08:35:00Z</cp:lastPrinted>
  <dcterms:created xsi:type="dcterms:W3CDTF">2022-03-02T09:30:00Z</dcterms:created>
  <dcterms:modified xsi:type="dcterms:W3CDTF">2022-03-02T09:30:00Z</dcterms:modified>
</cp:coreProperties>
</file>