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4842" w:rsidRDefault="00354842" w:rsidP="00354842">
      <w:pPr>
        <w:jc w:val="center"/>
        <w:rPr>
          <w:sz w:val="28"/>
          <w:szCs w:val="28"/>
        </w:rPr>
      </w:pPr>
      <w:r>
        <w:rPr>
          <w:sz w:val="28"/>
          <w:szCs w:val="28"/>
        </w:rPr>
        <w:t>СОВЕТ НАРОДНЫХ ДЕПУТАТОВ УСТЬ-ВОЛЧИХИНСКОГО  СЕЛЬСОВЕТАВОЛЧИХИНСКОГО РАЙОНА АЛТАЙСКОГО КРАЯ</w:t>
      </w:r>
    </w:p>
    <w:p w:rsidR="00354842" w:rsidRDefault="00354842" w:rsidP="00354842">
      <w:pPr>
        <w:jc w:val="center"/>
        <w:rPr>
          <w:sz w:val="28"/>
          <w:szCs w:val="28"/>
        </w:rPr>
      </w:pPr>
    </w:p>
    <w:p w:rsidR="00354842" w:rsidRDefault="00354842" w:rsidP="00354842">
      <w:pPr>
        <w:jc w:val="center"/>
        <w:rPr>
          <w:sz w:val="28"/>
          <w:szCs w:val="28"/>
        </w:rPr>
      </w:pPr>
    </w:p>
    <w:p w:rsidR="00354842" w:rsidRDefault="00354842" w:rsidP="00354842">
      <w:pPr>
        <w:jc w:val="center"/>
        <w:rPr>
          <w:sz w:val="28"/>
          <w:szCs w:val="28"/>
        </w:rPr>
      </w:pPr>
      <w:r>
        <w:rPr>
          <w:sz w:val="28"/>
          <w:szCs w:val="28"/>
        </w:rPr>
        <w:t>РЕШЕНИЕ</w:t>
      </w:r>
    </w:p>
    <w:p w:rsidR="00354842" w:rsidRDefault="00354842" w:rsidP="00354842">
      <w:pPr>
        <w:jc w:val="center"/>
        <w:rPr>
          <w:sz w:val="28"/>
          <w:szCs w:val="28"/>
        </w:rPr>
      </w:pPr>
    </w:p>
    <w:p w:rsidR="00354842" w:rsidRDefault="00EA11C6" w:rsidP="00354842">
      <w:pPr>
        <w:jc w:val="both"/>
        <w:rPr>
          <w:sz w:val="28"/>
          <w:szCs w:val="28"/>
        </w:rPr>
      </w:pPr>
      <w:r>
        <w:rPr>
          <w:sz w:val="28"/>
          <w:szCs w:val="28"/>
        </w:rPr>
        <w:t>23.08.2021</w:t>
      </w:r>
      <w:r w:rsidR="00354842">
        <w:rPr>
          <w:sz w:val="28"/>
          <w:szCs w:val="28"/>
        </w:rPr>
        <w:t xml:space="preserve">                                               № 11</w:t>
      </w:r>
      <w:r w:rsidR="0067114D">
        <w:rPr>
          <w:sz w:val="28"/>
          <w:szCs w:val="28"/>
        </w:rPr>
        <w:t xml:space="preserve">                         </w:t>
      </w:r>
      <w:r w:rsidR="00354842">
        <w:rPr>
          <w:sz w:val="28"/>
          <w:szCs w:val="28"/>
        </w:rPr>
        <w:t xml:space="preserve">с. </w:t>
      </w:r>
      <w:proofErr w:type="spellStart"/>
      <w:r w:rsidR="00354842">
        <w:rPr>
          <w:sz w:val="28"/>
          <w:szCs w:val="28"/>
        </w:rPr>
        <w:t>Усть-Волчиха</w:t>
      </w:r>
      <w:proofErr w:type="spellEnd"/>
    </w:p>
    <w:p w:rsidR="00354842" w:rsidRDefault="00354842" w:rsidP="00354842">
      <w:pPr>
        <w:jc w:val="both"/>
        <w:rPr>
          <w:sz w:val="28"/>
          <w:szCs w:val="28"/>
        </w:rPr>
      </w:pPr>
    </w:p>
    <w:p w:rsidR="00354842" w:rsidRDefault="00354842" w:rsidP="00354842">
      <w:pPr>
        <w:jc w:val="both"/>
        <w:rPr>
          <w:sz w:val="28"/>
          <w:szCs w:val="28"/>
        </w:rPr>
      </w:pPr>
    </w:p>
    <w:p w:rsidR="00354842" w:rsidRDefault="00354842" w:rsidP="00354842">
      <w:pPr>
        <w:ind w:right="514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исполнении бюджета муниципального образования </w:t>
      </w:r>
      <w:proofErr w:type="spellStart"/>
      <w:r>
        <w:rPr>
          <w:sz w:val="28"/>
          <w:szCs w:val="28"/>
        </w:rPr>
        <w:t>Усть-Волчихинский</w:t>
      </w:r>
      <w:proofErr w:type="spellEnd"/>
      <w:r>
        <w:rPr>
          <w:sz w:val="28"/>
          <w:szCs w:val="28"/>
        </w:rPr>
        <w:t xml:space="preserve"> сельсовет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       района Алтайского края за 2 квартал 2021 года</w:t>
      </w:r>
    </w:p>
    <w:p w:rsidR="00354842" w:rsidRDefault="00354842" w:rsidP="00354842">
      <w:pPr>
        <w:ind w:right="5145"/>
        <w:jc w:val="both"/>
        <w:rPr>
          <w:sz w:val="28"/>
          <w:szCs w:val="28"/>
        </w:rPr>
      </w:pPr>
    </w:p>
    <w:p w:rsidR="00354842" w:rsidRDefault="00354842" w:rsidP="00354842">
      <w:pPr>
        <w:ind w:right="5145"/>
        <w:jc w:val="both"/>
        <w:rPr>
          <w:sz w:val="28"/>
          <w:szCs w:val="28"/>
        </w:rPr>
      </w:pPr>
    </w:p>
    <w:p w:rsidR="00354842" w:rsidRDefault="00354842" w:rsidP="00354842">
      <w:pPr>
        <w:numPr>
          <w:ins w:id="0" w:author="User" w:date="2012-07-11T14:52:00Z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На основании статьи 22 Устава муниципального образования </w:t>
      </w:r>
      <w:proofErr w:type="spellStart"/>
      <w:r>
        <w:rPr>
          <w:sz w:val="28"/>
          <w:szCs w:val="28"/>
        </w:rPr>
        <w:t>Усть-Волчихинский</w:t>
      </w:r>
      <w:proofErr w:type="spellEnd"/>
      <w:r>
        <w:rPr>
          <w:sz w:val="28"/>
          <w:szCs w:val="28"/>
        </w:rPr>
        <w:t xml:space="preserve"> сельсовет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края, Совет народных депутатов </w:t>
      </w:r>
      <w:proofErr w:type="spellStart"/>
      <w:r>
        <w:rPr>
          <w:sz w:val="28"/>
          <w:szCs w:val="28"/>
        </w:rPr>
        <w:t>Усть-Волчихинского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 седьмого созыва РЕШИЛ:</w:t>
      </w:r>
    </w:p>
    <w:p w:rsidR="00354842" w:rsidRDefault="00354842" w:rsidP="00354842">
      <w:pPr>
        <w:jc w:val="both"/>
        <w:rPr>
          <w:sz w:val="28"/>
          <w:szCs w:val="28"/>
        </w:rPr>
      </w:pPr>
    </w:p>
    <w:p w:rsidR="00354842" w:rsidRDefault="00354842" w:rsidP="0035484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1. Утвердить исполнение бюджета муниципального образования </w:t>
      </w:r>
      <w:proofErr w:type="spellStart"/>
      <w:r>
        <w:rPr>
          <w:sz w:val="28"/>
          <w:szCs w:val="28"/>
        </w:rPr>
        <w:t>Усть-Волчихинский</w:t>
      </w:r>
      <w:proofErr w:type="spellEnd"/>
      <w:r>
        <w:rPr>
          <w:sz w:val="28"/>
          <w:szCs w:val="28"/>
        </w:rPr>
        <w:t xml:space="preserve"> сельсовет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 за 2 квартал 2021 года.</w:t>
      </w:r>
    </w:p>
    <w:p w:rsidR="00354842" w:rsidRDefault="00354842" w:rsidP="00354842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2. Обнародовать данное решение в установленном порядке.</w:t>
      </w:r>
    </w:p>
    <w:p w:rsidR="00354842" w:rsidRDefault="00354842" w:rsidP="00354842">
      <w:pPr>
        <w:jc w:val="both"/>
        <w:rPr>
          <w:sz w:val="28"/>
          <w:szCs w:val="28"/>
        </w:rPr>
      </w:pPr>
    </w:p>
    <w:p w:rsidR="00354842" w:rsidRDefault="00354842" w:rsidP="00354842">
      <w:pPr>
        <w:jc w:val="both"/>
        <w:rPr>
          <w:sz w:val="28"/>
          <w:szCs w:val="28"/>
        </w:rPr>
      </w:pPr>
    </w:p>
    <w:p w:rsidR="00354842" w:rsidRDefault="00354842" w:rsidP="00354842">
      <w:pPr>
        <w:jc w:val="both"/>
        <w:rPr>
          <w:sz w:val="28"/>
          <w:szCs w:val="28"/>
        </w:rPr>
      </w:pPr>
    </w:p>
    <w:p w:rsidR="00354842" w:rsidRDefault="00354842" w:rsidP="0035484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Совета </w:t>
      </w:r>
      <w:proofErr w:type="gramStart"/>
      <w:r>
        <w:rPr>
          <w:sz w:val="28"/>
          <w:szCs w:val="28"/>
        </w:rPr>
        <w:t>народных</w:t>
      </w:r>
      <w:proofErr w:type="gramEnd"/>
      <w:r>
        <w:rPr>
          <w:sz w:val="28"/>
          <w:szCs w:val="28"/>
        </w:rPr>
        <w:t xml:space="preserve"> </w:t>
      </w:r>
    </w:p>
    <w:p w:rsidR="00354842" w:rsidRDefault="00354842" w:rsidP="0035484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Депутатов </w:t>
      </w:r>
      <w:proofErr w:type="spellStart"/>
      <w:r>
        <w:rPr>
          <w:sz w:val="28"/>
          <w:szCs w:val="28"/>
        </w:rPr>
        <w:t>Усть-Волчихинского</w:t>
      </w:r>
      <w:proofErr w:type="spellEnd"/>
      <w:r>
        <w:rPr>
          <w:sz w:val="28"/>
          <w:szCs w:val="28"/>
        </w:rPr>
        <w:t xml:space="preserve"> сельсовета     </w:t>
      </w:r>
      <w:r w:rsidR="003B1046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 xml:space="preserve">С.А. </w:t>
      </w:r>
      <w:proofErr w:type="spellStart"/>
      <w:r>
        <w:rPr>
          <w:sz w:val="28"/>
          <w:szCs w:val="28"/>
        </w:rPr>
        <w:t>Рибзам</w:t>
      </w:r>
      <w:proofErr w:type="spellEnd"/>
    </w:p>
    <w:p w:rsidR="00915673" w:rsidRDefault="00915673"/>
    <w:p w:rsidR="0067114D" w:rsidRDefault="0067114D"/>
    <w:p w:rsidR="0067114D" w:rsidRDefault="0067114D"/>
    <w:p w:rsidR="0067114D" w:rsidRDefault="0067114D"/>
    <w:p w:rsidR="0067114D" w:rsidRDefault="0067114D"/>
    <w:p w:rsidR="0067114D" w:rsidRDefault="0067114D"/>
    <w:p w:rsidR="0067114D" w:rsidRDefault="0067114D"/>
    <w:p w:rsidR="0067114D" w:rsidRDefault="0067114D"/>
    <w:p w:rsidR="0067114D" w:rsidRDefault="0067114D"/>
    <w:p w:rsidR="0067114D" w:rsidRDefault="0067114D"/>
    <w:p w:rsidR="0067114D" w:rsidRDefault="0067114D"/>
    <w:p w:rsidR="0067114D" w:rsidRDefault="0067114D"/>
    <w:p w:rsidR="0067114D" w:rsidRDefault="0067114D"/>
    <w:p w:rsidR="0067114D" w:rsidRDefault="0067114D"/>
    <w:p w:rsidR="0067114D" w:rsidRDefault="0067114D"/>
    <w:p w:rsidR="0067114D" w:rsidRDefault="0067114D"/>
    <w:p w:rsidR="0067114D" w:rsidRDefault="0067114D" w:rsidP="0067114D">
      <w:pPr>
        <w:jc w:val="center"/>
        <w:rPr>
          <w:b/>
        </w:rPr>
      </w:pPr>
      <w:r>
        <w:rPr>
          <w:b/>
        </w:rPr>
        <w:t>ИСПОЛНЕНИЕ БЮДЖЕТА ЗА 2КВАРТАЛ  2021 ГОДА ПО АДМИНИСТРАЦИИ</w:t>
      </w:r>
    </w:p>
    <w:p w:rsidR="0067114D" w:rsidRDefault="0067114D" w:rsidP="0067114D">
      <w:pPr>
        <w:jc w:val="center"/>
        <w:rPr>
          <w:b/>
        </w:rPr>
      </w:pPr>
      <w:r>
        <w:rPr>
          <w:b/>
        </w:rPr>
        <w:t xml:space="preserve">УСТЬ-ВОЛЧИХИНСКОГО СЕЛЬСОВЕТА ВОЛЧИХИНСКОГО РАЙОНА </w:t>
      </w:r>
    </w:p>
    <w:p w:rsidR="0067114D" w:rsidRDefault="0067114D" w:rsidP="0067114D">
      <w:pPr>
        <w:jc w:val="center"/>
        <w:rPr>
          <w:b/>
        </w:rPr>
      </w:pPr>
      <w:r>
        <w:rPr>
          <w:b/>
        </w:rPr>
        <w:t>АЛТАЙСКОГО КРАЯ</w:t>
      </w:r>
    </w:p>
    <w:p w:rsidR="0067114D" w:rsidRDefault="0067114D" w:rsidP="0067114D">
      <w:pPr>
        <w:tabs>
          <w:tab w:val="left" w:pos="7125"/>
        </w:tabs>
        <w:rPr>
          <w:b/>
        </w:rPr>
      </w:pPr>
    </w:p>
    <w:p w:rsidR="0067114D" w:rsidRDefault="0067114D" w:rsidP="0067114D">
      <w:pPr>
        <w:jc w:val="center"/>
        <w:rPr>
          <w:b/>
        </w:rPr>
      </w:pPr>
    </w:p>
    <w:p w:rsidR="0067114D" w:rsidRDefault="0067114D" w:rsidP="0067114D">
      <w:pPr>
        <w:tabs>
          <w:tab w:val="left" w:pos="180"/>
        </w:tabs>
        <w:rPr>
          <w:b/>
        </w:rPr>
      </w:pPr>
      <w:r>
        <w:rPr>
          <w:b/>
        </w:rPr>
        <w:tab/>
        <w:t xml:space="preserve">В </w:t>
      </w:r>
      <w:proofErr w:type="spellStart"/>
      <w:r>
        <w:rPr>
          <w:b/>
        </w:rPr>
        <w:t>т</w:t>
      </w:r>
      <w:proofErr w:type="gramStart"/>
      <w:r>
        <w:rPr>
          <w:b/>
        </w:rPr>
        <w:t>.р</w:t>
      </w:r>
      <w:proofErr w:type="spellEnd"/>
      <w:proofErr w:type="gramEnd"/>
    </w:p>
    <w:p w:rsidR="0067114D" w:rsidRDefault="0067114D" w:rsidP="0067114D">
      <w:pPr>
        <w:jc w:val="center"/>
        <w:rPr>
          <w:b/>
        </w:rPr>
      </w:pPr>
    </w:p>
    <w:tbl>
      <w:tblPr>
        <w:tblStyle w:val="a3"/>
        <w:tblW w:w="0" w:type="auto"/>
        <w:tblLook w:val="01E0"/>
      </w:tblPr>
      <w:tblGrid>
        <w:gridCol w:w="3126"/>
        <w:gridCol w:w="3057"/>
        <w:gridCol w:w="3058"/>
      </w:tblGrid>
      <w:tr w:rsidR="0067114D" w:rsidTr="0054175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4D" w:rsidRDefault="0067114D" w:rsidP="00541758">
            <w:pPr>
              <w:jc w:val="center"/>
              <w:rPr>
                <w:b/>
              </w:rPr>
            </w:pPr>
            <w:r>
              <w:rPr>
                <w:b/>
              </w:rPr>
              <w:t>доходы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4D" w:rsidRDefault="0067114D" w:rsidP="00541758">
            <w:pPr>
              <w:jc w:val="center"/>
              <w:rPr>
                <w:b/>
              </w:rPr>
            </w:pPr>
            <w:r>
              <w:rPr>
                <w:b/>
              </w:rPr>
              <w:t>план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4D" w:rsidRDefault="0067114D" w:rsidP="00541758">
            <w:pPr>
              <w:jc w:val="center"/>
              <w:rPr>
                <w:b/>
              </w:rPr>
            </w:pPr>
            <w:r>
              <w:rPr>
                <w:b/>
              </w:rPr>
              <w:t>факт</w:t>
            </w:r>
          </w:p>
        </w:tc>
      </w:tr>
      <w:tr w:rsidR="0067114D" w:rsidTr="0054175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4D" w:rsidRDefault="0067114D" w:rsidP="00541758">
            <w:pPr>
              <w:jc w:val="center"/>
              <w:rPr>
                <w:b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4D" w:rsidRDefault="0067114D" w:rsidP="00541758">
            <w:pPr>
              <w:jc w:val="center"/>
              <w:rPr>
                <w:b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4D" w:rsidRDefault="0067114D" w:rsidP="00541758">
            <w:pPr>
              <w:jc w:val="center"/>
              <w:rPr>
                <w:b/>
              </w:rPr>
            </w:pPr>
          </w:p>
        </w:tc>
      </w:tr>
      <w:tr w:rsidR="0067114D" w:rsidTr="0054175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4D" w:rsidRDefault="0067114D" w:rsidP="00541758">
            <w:pPr>
              <w:rPr>
                <w:b/>
              </w:rPr>
            </w:pPr>
            <w:r>
              <w:rPr>
                <w:b/>
              </w:rPr>
              <w:t>Налог на доходы физических лиц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4D" w:rsidRDefault="0067114D" w:rsidP="00541758">
            <w:pPr>
              <w:jc w:val="center"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4D" w:rsidRDefault="0067114D" w:rsidP="00541758">
            <w:pPr>
              <w:jc w:val="center"/>
              <w:rPr>
                <w:b/>
              </w:rPr>
            </w:pPr>
            <w:r>
              <w:rPr>
                <w:b/>
              </w:rPr>
              <w:t>31,8</w:t>
            </w:r>
          </w:p>
        </w:tc>
      </w:tr>
      <w:tr w:rsidR="0067114D" w:rsidTr="0054175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4D" w:rsidRDefault="0067114D" w:rsidP="00541758">
            <w:pPr>
              <w:jc w:val="center"/>
              <w:rPr>
                <w:b/>
              </w:rPr>
            </w:pPr>
            <w:r>
              <w:rPr>
                <w:b/>
              </w:rPr>
              <w:t>Единый сельхозналог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4D" w:rsidRDefault="0067114D" w:rsidP="00541758">
            <w:pPr>
              <w:jc w:val="center"/>
              <w:rPr>
                <w:b/>
              </w:rPr>
            </w:pPr>
            <w:r>
              <w:rPr>
                <w:b/>
              </w:rPr>
              <w:t>275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4D" w:rsidRDefault="0067114D" w:rsidP="00541758">
            <w:pPr>
              <w:jc w:val="center"/>
              <w:rPr>
                <w:b/>
              </w:rPr>
            </w:pPr>
            <w:r>
              <w:rPr>
                <w:b/>
              </w:rPr>
              <w:t>305,6</w:t>
            </w:r>
          </w:p>
        </w:tc>
      </w:tr>
      <w:tr w:rsidR="0067114D" w:rsidTr="0054175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4D" w:rsidRDefault="0067114D" w:rsidP="00541758">
            <w:pPr>
              <w:jc w:val="center"/>
              <w:rPr>
                <w:b/>
              </w:rPr>
            </w:pPr>
            <w:r>
              <w:rPr>
                <w:b/>
              </w:rPr>
              <w:t>Налог на имущество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4D" w:rsidRDefault="0067114D" w:rsidP="00541758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4D" w:rsidRDefault="0067114D" w:rsidP="00541758">
            <w:pPr>
              <w:jc w:val="center"/>
              <w:rPr>
                <w:b/>
              </w:rPr>
            </w:pPr>
            <w:r>
              <w:rPr>
                <w:b/>
              </w:rPr>
              <w:t>4,5</w:t>
            </w:r>
          </w:p>
        </w:tc>
      </w:tr>
      <w:tr w:rsidR="0067114D" w:rsidTr="0054175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4D" w:rsidRDefault="0067114D" w:rsidP="00541758">
            <w:pPr>
              <w:jc w:val="center"/>
              <w:rPr>
                <w:b/>
              </w:rPr>
            </w:pPr>
            <w:r>
              <w:rPr>
                <w:b/>
              </w:rPr>
              <w:t>Земельный налог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4D" w:rsidRDefault="0067114D" w:rsidP="00541758">
            <w:pPr>
              <w:jc w:val="center"/>
              <w:rPr>
                <w:b/>
              </w:rPr>
            </w:pPr>
            <w:r>
              <w:rPr>
                <w:b/>
              </w:rPr>
              <w:t>415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4D" w:rsidRDefault="0067114D" w:rsidP="00541758">
            <w:pPr>
              <w:jc w:val="center"/>
              <w:rPr>
                <w:b/>
              </w:rPr>
            </w:pPr>
            <w:r>
              <w:rPr>
                <w:b/>
              </w:rPr>
              <w:t>51,4</w:t>
            </w:r>
          </w:p>
        </w:tc>
      </w:tr>
      <w:tr w:rsidR="0067114D" w:rsidTr="0054175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4D" w:rsidRDefault="0067114D" w:rsidP="00541758">
            <w:pPr>
              <w:jc w:val="center"/>
              <w:rPr>
                <w:b/>
              </w:rPr>
            </w:pPr>
            <w:r>
              <w:rPr>
                <w:b/>
              </w:rPr>
              <w:t>Государственная пошлина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4D" w:rsidRDefault="0067114D" w:rsidP="00541758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4D" w:rsidRDefault="0067114D" w:rsidP="00541758">
            <w:pPr>
              <w:jc w:val="center"/>
              <w:rPr>
                <w:b/>
              </w:rPr>
            </w:pPr>
            <w:r>
              <w:rPr>
                <w:b/>
              </w:rPr>
              <w:t>3,2</w:t>
            </w:r>
          </w:p>
        </w:tc>
      </w:tr>
      <w:tr w:rsidR="0067114D" w:rsidTr="0054175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4D" w:rsidRDefault="0067114D" w:rsidP="00541758">
            <w:pPr>
              <w:jc w:val="center"/>
              <w:rPr>
                <w:b/>
              </w:rPr>
            </w:pPr>
            <w:r>
              <w:rPr>
                <w:b/>
              </w:rPr>
              <w:t>Дотация на выравнивание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4D" w:rsidRDefault="0067114D" w:rsidP="00541758">
            <w:pPr>
              <w:jc w:val="center"/>
              <w:rPr>
                <w:b/>
              </w:rPr>
            </w:pPr>
            <w:r>
              <w:rPr>
                <w:b/>
              </w:rPr>
              <w:t>332,6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4D" w:rsidRDefault="0067114D" w:rsidP="00541758">
            <w:pPr>
              <w:jc w:val="center"/>
              <w:rPr>
                <w:b/>
              </w:rPr>
            </w:pPr>
            <w:r>
              <w:rPr>
                <w:b/>
              </w:rPr>
              <w:t>81,6</w:t>
            </w:r>
          </w:p>
        </w:tc>
      </w:tr>
      <w:tr w:rsidR="0067114D" w:rsidTr="0054175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4D" w:rsidRDefault="0067114D" w:rsidP="00541758">
            <w:pPr>
              <w:jc w:val="center"/>
              <w:rPr>
                <w:b/>
              </w:rPr>
            </w:pPr>
            <w:r>
              <w:rPr>
                <w:b/>
              </w:rPr>
              <w:t xml:space="preserve">Субвенция на осуществление </w:t>
            </w:r>
            <w:proofErr w:type="spellStart"/>
            <w:r>
              <w:rPr>
                <w:b/>
              </w:rPr>
              <w:t>военского</w:t>
            </w:r>
            <w:proofErr w:type="spellEnd"/>
            <w:r>
              <w:rPr>
                <w:b/>
              </w:rPr>
              <w:t xml:space="preserve"> учета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4D" w:rsidRDefault="0067114D" w:rsidP="00541758">
            <w:pPr>
              <w:jc w:val="center"/>
              <w:rPr>
                <w:b/>
              </w:rPr>
            </w:pPr>
            <w:r>
              <w:rPr>
                <w:b/>
              </w:rPr>
              <w:t>109,5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4D" w:rsidRDefault="0067114D" w:rsidP="00541758">
            <w:pPr>
              <w:jc w:val="center"/>
              <w:rPr>
                <w:b/>
              </w:rPr>
            </w:pPr>
            <w:r>
              <w:rPr>
                <w:b/>
              </w:rPr>
              <w:t>54,7</w:t>
            </w:r>
          </w:p>
        </w:tc>
      </w:tr>
      <w:tr w:rsidR="0067114D" w:rsidTr="0054175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4D" w:rsidRDefault="0067114D" w:rsidP="00541758">
            <w:pPr>
              <w:jc w:val="center"/>
              <w:rPr>
                <w:b/>
              </w:rPr>
            </w:pPr>
            <w:r>
              <w:rPr>
                <w:b/>
              </w:rPr>
              <w:t>Межбюджетные трансферты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4D" w:rsidRDefault="0067114D" w:rsidP="00541758">
            <w:pPr>
              <w:jc w:val="center"/>
              <w:rPr>
                <w:b/>
              </w:rPr>
            </w:pPr>
            <w:r>
              <w:rPr>
                <w:b/>
              </w:rPr>
              <w:t>1644,2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4D" w:rsidRDefault="0067114D" w:rsidP="00541758">
            <w:pPr>
              <w:jc w:val="center"/>
              <w:rPr>
                <w:b/>
              </w:rPr>
            </w:pPr>
            <w:r>
              <w:rPr>
                <w:b/>
              </w:rPr>
              <w:t>769,5</w:t>
            </w:r>
          </w:p>
        </w:tc>
      </w:tr>
      <w:tr w:rsidR="0067114D" w:rsidTr="0054175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4D" w:rsidRDefault="0067114D" w:rsidP="00541758">
            <w:pPr>
              <w:jc w:val="center"/>
              <w:rPr>
                <w:b/>
              </w:rPr>
            </w:pPr>
            <w:r>
              <w:rPr>
                <w:b/>
              </w:rPr>
              <w:t>Прочие межбюджетные трансферты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4D" w:rsidRDefault="0067114D" w:rsidP="00541758">
            <w:pPr>
              <w:rPr>
                <w:b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4D" w:rsidRDefault="0067114D" w:rsidP="00541758">
            <w:pPr>
              <w:rPr>
                <w:b/>
              </w:rPr>
            </w:pPr>
          </w:p>
        </w:tc>
      </w:tr>
      <w:tr w:rsidR="0067114D" w:rsidTr="0054175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4D" w:rsidRDefault="0067114D" w:rsidP="00541758">
            <w:pPr>
              <w:jc w:val="center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4D" w:rsidRDefault="0067114D" w:rsidP="00541758">
            <w:pPr>
              <w:jc w:val="center"/>
              <w:rPr>
                <w:b/>
              </w:rPr>
            </w:pPr>
            <w:r>
              <w:rPr>
                <w:b/>
              </w:rPr>
              <w:t>2868,3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4D" w:rsidRDefault="0067114D" w:rsidP="00541758">
            <w:pPr>
              <w:jc w:val="center"/>
              <w:rPr>
                <w:b/>
              </w:rPr>
            </w:pPr>
            <w:r>
              <w:rPr>
                <w:b/>
              </w:rPr>
              <w:t>1302,3</w:t>
            </w:r>
          </w:p>
        </w:tc>
      </w:tr>
      <w:tr w:rsidR="0067114D" w:rsidTr="0054175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4D" w:rsidRDefault="0067114D" w:rsidP="00541758">
            <w:pPr>
              <w:jc w:val="center"/>
              <w:rPr>
                <w:b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4D" w:rsidRDefault="0067114D" w:rsidP="00541758">
            <w:pPr>
              <w:jc w:val="center"/>
              <w:rPr>
                <w:b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4D" w:rsidRDefault="0067114D" w:rsidP="00541758">
            <w:pPr>
              <w:jc w:val="center"/>
              <w:rPr>
                <w:b/>
              </w:rPr>
            </w:pPr>
          </w:p>
        </w:tc>
      </w:tr>
      <w:tr w:rsidR="0067114D" w:rsidTr="0054175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4D" w:rsidRDefault="0067114D" w:rsidP="00541758">
            <w:pPr>
              <w:jc w:val="center"/>
              <w:rPr>
                <w:b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4D" w:rsidRDefault="0067114D" w:rsidP="00541758">
            <w:pPr>
              <w:jc w:val="center"/>
              <w:rPr>
                <w:b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4D" w:rsidRDefault="0067114D" w:rsidP="00541758">
            <w:pPr>
              <w:jc w:val="center"/>
              <w:rPr>
                <w:b/>
              </w:rPr>
            </w:pPr>
          </w:p>
        </w:tc>
      </w:tr>
      <w:tr w:rsidR="0067114D" w:rsidTr="0054175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4D" w:rsidRDefault="0067114D" w:rsidP="00541758">
            <w:pPr>
              <w:jc w:val="center"/>
              <w:rPr>
                <w:b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4D" w:rsidRDefault="0067114D" w:rsidP="00541758">
            <w:pPr>
              <w:jc w:val="center"/>
              <w:rPr>
                <w:b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4D" w:rsidRDefault="0067114D" w:rsidP="00541758">
            <w:pPr>
              <w:jc w:val="center"/>
              <w:rPr>
                <w:b/>
              </w:rPr>
            </w:pPr>
          </w:p>
        </w:tc>
      </w:tr>
      <w:tr w:rsidR="0067114D" w:rsidTr="0054175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4D" w:rsidRDefault="0067114D" w:rsidP="00541758">
            <w:pPr>
              <w:jc w:val="center"/>
              <w:rPr>
                <w:b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4D" w:rsidRDefault="0067114D" w:rsidP="00541758">
            <w:pPr>
              <w:jc w:val="center"/>
              <w:rPr>
                <w:b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4D" w:rsidRDefault="0067114D" w:rsidP="00541758">
            <w:pPr>
              <w:jc w:val="center"/>
              <w:rPr>
                <w:b/>
              </w:rPr>
            </w:pPr>
          </w:p>
        </w:tc>
      </w:tr>
      <w:tr w:rsidR="0067114D" w:rsidTr="0054175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4D" w:rsidRDefault="0067114D" w:rsidP="00541758">
            <w:pPr>
              <w:jc w:val="center"/>
              <w:rPr>
                <w:b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4D" w:rsidRDefault="0067114D" w:rsidP="00541758">
            <w:pPr>
              <w:jc w:val="center"/>
              <w:rPr>
                <w:b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4D" w:rsidRDefault="0067114D" w:rsidP="00541758">
            <w:pPr>
              <w:jc w:val="center"/>
              <w:rPr>
                <w:b/>
              </w:rPr>
            </w:pPr>
          </w:p>
        </w:tc>
      </w:tr>
      <w:tr w:rsidR="0067114D" w:rsidTr="0054175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4D" w:rsidRDefault="0067114D" w:rsidP="00541758">
            <w:pPr>
              <w:jc w:val="center"/>
              <w:rPr>
                <w:b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4D" w:rsidRDefault="0067114D" w:rsidP="00541758">
            <w:pPr>
              <w:jc w:val="center"/>
              <w:rPr>
                <w:b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4D" w:rsidRDefault="0067114D" w:rsidP="00541758">
            <w:pPr>
              <w:jc w:val="center"/>
              <w:rPr>
                <w:b/>
              </w:rPr>
            </w:pPr>
          </w:p>
        </w:tc>
      </w:tr>
      <w:tr w:rsidR="0067114D" w:rsidTr="0054175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4D" w:rsidRDefault="0067114D" w:rsidP="00541758">
            <w:pPr>
              <w:jc w:val="center"/>
              <w:rPr>
                <w:b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4D" w:rsidRDefault="0067114D" w:rsidP="00541758">
            <w:pPr>
              <w:jc w:val="center"/>
              <w:rPr>
                <w:b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4D" w:rsidRDefault="0067114D" w:rsidP="00541758">
            <w:pPr>
              <w:jc w:val="center"/>
              <w:rPr>
                <w:b/>
              </w:rPr>
            </w:pPr>
          </w:p>
        </w:tc>
      </w:tr>
      <w:tr w:rsidR="0067114D" w:rsidTr="0054175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4D" w:rsidRDefault="0067114D" w:rsidP="00541758">
            <w:pPr>
              <w:jc w:val="center"/>
              <w:rPr>
                <w:b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4D" w:rsidRDefault="0067114D" w:rsidP="00541758">
            <w:pPr>
              <w:jc w:val="center"/>
              <w:rPr>
                <w:b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4D" w:rsidRDefault="0067114D" w:rsidP="00541758">
            <w:pPr>
              <w:jc w:val="center"/>
              <w:rPr>
                <w:b/>
              </w:rPr>
            </w:pPr>
          </w:p>
        </w:tc>
      </w:tr>
      <w:tr w:rsidR="0067114D" w:rsidTr="0054175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4D" w:rsidRDefault="0067114D" w:rsidP="00541758">
            <w:pPr>
              <w:jc w:val="center"/>
              <w:rPr>
                <w:b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4D" w:rsidRDefault="0067114D" w:rsidP="00541758">
            <w:pPr>
              <w:jc w:val="center"/>
              <w:rPr>
                <w:b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4D" w:rsidRDefault="0067114D" w:rsidP="00541758">
            <w:pPr>
              <w:jc w:val="center"/>
              <w:rPr>
                <w:b/>
              </w:rPr>
            </w:pPr>
          </w:p>
        </w:tc>
      </w:tr>
      <w:tr w:rsidR="0067114D" w:rsidTr="0054175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4D" w:rsidRDefault="0067114D" w:rsidP="00541758">
            <w:pPr>
              <w:jc w:val="center"/>
              <w:rPr>
                <w:b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4D" w:rsidRDefault="0067114D" w:rsidP="00541758">
            <w:pPr>
              <w:jc w:val="center"/>
              <w:rPr>
                <w:b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4D" w:rsidRDefault="0067114D" w:rsidP="00541758">
            <w:pPr>
              <w:jc w:val="center"/>
              <w:rPr>
                <w:b/>
              </w:rPr>
            </w:pPr>
          </w:p>
        </w:tc>
      </w:tr>
      <w:tr w:rsidR="0067114D" w:rsidTr="0054175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4D" w:rsidRDefault="0067114D" w:rsidP="00541758">
            <w:pPr>
              <w:jc w:val="center"/>
              <w:rPr>
                <w:b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4D" w:rsidRDefault="0067114D" w:rsidP="00541758">
            <w:pPr>
              <w:jc w:val="center"/>
              <w:rPr>
                <w:b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4D" w:rsidRDefault="0067114D" w:rsidP="00541758">
            <w:pPr>
              <w:jc w:val="center"/>
              <w:rPr>
                <w:b/>
              </w:rPr>
            </w:pPr>
          </w:p>
        </w:tc>
      </w:tr>
      <w:tr w:rsidR="0067114D" w:rsidTr="0054175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4D" w:rsidRDefault="0067114D" w:rsidP="00541758">
            <w:pPr>
              <w:jc w:val="center"/>
              <w:rPr>
                <w:b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4D" w:rsidRDefault="0067114D" w:rsidP="00541758">
            <w:pPr>
              <w:jc w:val="center"/>
              <w:rPr>
                <w:b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4D" w:rsidRDefault="0067114D" w:rsidP="00541758">
            <w:pPr>
              <w:jc w:val="center"/>
              <w:rPr>
                <w:b/>
              </w:rPr>
            </w:pPr>
          </w:p>
        </w:tc>
      </w:tr>
      <w:tr w:rsidR="0067114D" w:rsidTr="0054175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4D" w:rsidRDefault="0067114D" w:rsidP="00541758">
            <w:pPr>
              <w:jc w:val="center"/>
              <w:rPr>
                <w:b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4D" w:rsidRDefault="0067114D" w:rsidP="00541758">
            <w:pPr>
              <w:jc w:val="center"/>
              <w:rPr>
                <w:b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4D" w:rsidRDefault="0067114D" w:rsidP="00541758">
            <w:pPr>
              <w:jc w:val="center"/>
              <w:rPr>
                <w:b/>
              </w:rPr>
            </w:pPr>
          </w:p>
        </w:tc>
      </w:tr>
    </w:tbl>
    <w:p w:rsidR="0067114D" w:rsidRDefault="0067114D" w:rsidP="0067114D">
      <w:pPr>
        <w:rPr>
          <w:b/>
        </w:rPr>
      </w:pPr>
    </w:p>
    <w:p w:rsidR="0067114D" w:rsidRDefault="0067114D" w:rsidP="0067114D"/>
    <w:p w:rsidR="0067114D" w:rsidRDefault="0067114D" w:rsidP="0067114D"/>
    <w:p w:rsidR="0067114D" w:rsidRDefault="0067114D" w:rsidP="0067114D"/>
    <w:p w:rsidR="0067114D" w:rsidRDefault="0067114D" w:rsidP="0067114D">
      <w:r>
        <w:t>Расходы распределить соответственно согласно приложению 4,5</w:t>
      </w:r>
    </w:p>
    <w:p w:rsidR="00816D11" w:rsidRDefault="00816D11" w:rsidP="0067114D"/>
    <w:p w:rsidR="0067114D" w:rsidRDefault="0067114D" w:rsidP="0067114D">
      <w:r>
        <w:t xml:space="preserve">Исполнитель                                                                                        </w:t>
      </w:r>
      <w:proofErr w:type="spellStart"/>
      <w:r>
        <w:t>Швемлер</w:t>
      </w:r>
      <w:proofErr w:type="spellEnd"/>
      <w:r>
        <w:t xml:space="preserve"> Ж.А.</w:t>
      </w:r>
    </w:p>
    <w:p w:rsidR="0067114D" w:rsidRDefault="0067114D" w:rsidP="0067114D">
      <w:pPr>
        <w:tabs>
          <w:tab w:val="left" w:pos="6120"/>
        </w:tabs>
      </w:pPr>
    </w:p>
    <w:p w:rsidR="0067114D" w:rsidRDefault="0067114D" w:rsidP="0067114D">
      <w:pPr>
        <w:tabs>
          <w:tab w:val="left" w:pos="3570"/>
        </w:tabs>
      </w:pPr>
    </w:p>
    <w:p w:rsidR="0067114D" w:rsidRDefault="0067114D" w:rsidP="0067114D">
      <w:pPr>
        <w:tabs>
          <w:tab w:val="left" w:pos="3570"/>
        </w:tabs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4512"/>
        <w:gridCol w:w="4513"/>
      </w:tblGrid>
      <w:tr w:rsidR="0067114D" w:rsidTr="00541758">
        <w:tc>
          <w:tcPr>
            <w:tcW w:w="2500" w:type="pct"/>
          </w:tcPr>
          <w:p w:rsidR="0067114D" w:rsidRDefault="0067114D" w:rsidP="00541758">
            <w:pPr>
              <w:spacing w:after="40" w:line="256" w:lineRule="auto"/>
              <w:jc w:val="both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2500" w:type="pct"/>
          </w:tcPr>
          <w:p w:rsidR="0067114D" w:rsidRDefault="0067114D" w:rsidP="00541758">
            <w:pPr>
              <w:spacing w:after="40" w:line="256" w:lineRule="auto"/>
              <w:jc w:val="both"/>
              <w:rPr>
                <w:rFonts w:ascii="Arial" w:eastAsia="Arial" w:hAnsi="Arial" w:cs="Arial"/>
                <w:lang w:val="en-US"/>
              </w:rPr>
            </w:pPr>
            <w:r>
              <w:rPr>
                <w:sz w:val="28"/>
                <w:szCs w:val="28"/>
              </w:rPr>
              <w:t>ПРИЛОЖЕНИЕ 4</w:t>
            </w:r>
          </w:p>
        </w:tc>
      </w:tr>
      <w:tr w:rsidR="0067114D" w:rsidTr="00541758">
        <w:tc>
          <w:tcPr>
            <w:tcW w:w="2500" w:type="pct"/>
          </w:tcPr>
          <w:p w:rsidR="0067114D" w:rsidRDefault="0067114D" w:rsidP="00541758">
            <w:pPr>
              <w:spacing w:after="40" w:line="256" w:lineRule="auto"/>
              <w:jc w:val="both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2500" w:type="pct"/>
          </w:tcPr>
          <w:p w:rsidR="0067114D" w:rsidRDefault="0067114D" w:rsidP="00541758">
            <w:pPr>
              <w:spacing w:after="40" w:line="256" w:lineRule="auto"/>
              <w:jc w:val="both"/>
              <w:rPr>
                <w:rFonts w:ascii="Arial" w:eastAsia="Arial" w:hAnsi="Arial" w:cs="Arial"/>
                <w:lang w:val="en-US"/>
              </w:rPr>
            </w:pPr>
            <w:r>
              <w:rPr>
                <w:sz w:val="28"/>
                <w:szCs w:val="28"/>
              </w:rPr>
              <w:t>к решению</w:t>
            </w:r>
          </w:p>
        </w:tc>
      </w:tr>
      <w:tr w:rsidR="0067114D" w:rsidTr="00541758">
        <w:tc>
          <w:tcPr>
            <w:tcW w:w="2500" w:type="pct"/>
          </w:tcPr>
          <w:p w:rsidR="0067114D" w:rsidRDefault="0067114D" w:rsidP="00541758">
            <w:pPr>
              <w:spacing w:after="40" w:line="256" w:lineRule="auto"/>
              <w:jc w:val="both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2500" w:type="pct"/>
          </w:tcPr>
          <w:p w:rsidR="0067114D" w:rsidRDefault="0067114D" w:rsidP="00541758">
            <w:pPr>
              <w:spacing w:after="40" w:line="256" w:lineRule="auto"/>
              <w:jc w:val="both"/>
              <w:rPr>
                <w:rFonts w:ascii="Arial" w:eastAsia="Arial" w:hAnsi="Arial" w:cs="Arial"/>
              </w:rPr>
            </w:pPr>
            <w:r>
              <w:rPr>
                <w:sz w:val="28"/>
                <w:szCs w:val="28"/>
              </w:rPr>
              <w:t xml:space="preserve">«О бюджете сельского поселения </w:t>
            </w:r>
            <w:proofErr w:type="spellStart"/>
            <w:r>
              <w:rPr>
                <w:sz w:val="28"/>
                <w:szCs w:val="28"/>
              </w:rPr>
              <w:t>Усть-Волчихинсий</w:t>
            </w:r>
            <w:proofErr w:type="spellEnd"/>
            <w:r>
              <w:rPr>
                <w:sz w:val="28"/>
                <w:szCs w:val="28"/>
              </w:rPr>
              <w:t xml:space="preserve"> сельсовет на 2021 год»</w:t>
            </w:r>
          </w:p>
        </w:tc>
      </w:tr>
    </w:tbl>
    <w:p w:rsidR="0067114D" w:rsidRDefault="0067114D" w:rsidP="0067114D">
      <w:pPr>
        <w:rPr>
          <w:rFonts w:ascii="Arial" w:eastAsia="Arial" w:hAnsi="Arial" w:cs="Arial"/>
          <w:sz w:val="20"/>
          <w:szCs w:val="20"/>
        </w:rPr>
      </w:pPr>
    </w:p>
    <w:p w:rsidR="0067114D" w:rsidRDefault="0067114D" w:rsidP="0067114D"/>
    <w:p w:rsidR="0067114D" w:rsidRDefault="0067114D" w:rsidP="0067114D"/>
    <w:p w:rsidR="0067114D" w:rsidRDefault="0067114D" w:rsidP="0067114D">
      <w:pPr>
        <w:jc w:val="center"/>
      </w:pPr>
      <w:r>
        <w:rPr>
          <w:sz w:val="28"/>
          <w:szCs w:val="28"/>
        </w:rPr>
        <w:t>Распределение бюджетных ассигнований по разделам и подразделам классификации расходов бюджета сельского поселения на 2021  год</w:t>
      </w:r>
    </w:p>
    <w:p w:rsidR="0067114D" w:rsidRDefault="0067114D" w:rsidP="0067114D"/>
    <w:tbl>
      <w:tblPr>
        <w:tblW w:w="5000" w:type="pct"/>
        <w:tblInd w:w="1" w:type="dxa"/>
        <w:tblCellMar>
          <w:left w:w="0" w:type="dxa"/>
          <w:right w:w="0" w:type="dxa"/>
        </w:tblCellMar>
        <w:tblLook w:val="0000"/>
      </w:tblPr>
      <w:tblGrid>
        <w:gridCol w:w="4930"/>
        <w:gridCol w:w="1067"/>
        <w:gridCol w:w="1067"/>
        <w:gridCol w:w="1967"/>
      </w:tblGrid>
      <w:tr w:rsidR="0067114D" w:rsidTr="00541758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Наименование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proofErr w:type="spellStart"/>
            <w:r>
              <w:t>Рз</w:t>
            </w:r>
            <w:proofErr w:type="spellEnd"/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proofErr w:type="spellStart"/>
            <w:proofErr w:type="gramStart"/>
            <w:r>
              <w:t>Пр</w:t>
            </w:r>
            <w:proofErr w:type="spellEnd"/>
            <w:proofErr w:type="gramEnd"/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Сумма, тыс. рублей</w:t>
            </w:r>
          </w:p>
        </w:tc>
      </w:tr>
      <w:tr w:rsidR="0067114D" w:rsidTr="00541758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1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2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4</w:t>
            </w:r>
          </w:p>
        </w:tc>
      </w:tr>
      <w:tr w:rsidR="0067114D" w:rsidTr="00541758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rPr>
                <w:rFonts w:ascii="Arial" w:eastAsia="Arial" w:hAnsi="Arial" w:cs="Arial"/>
                <w:lang w:val="en-US"/>
              </w:rPr>
            </w:pPr>
            <w:r>
              <w:t>ОБЩЕГОСУДАРСТВЕННЫЕ ВОПРОСЫ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01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1652,3</w:t>
            </w:r>
          </w:p>
        </w:tc>
      </w:tr>
      <w:tr w:rsidR="0067114D" w:rsidTr="00541758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rPr>
                <w:rFonts w:ascii="Arial" w:eastAsia="Arial" w:hAnsi="Arial" w:cs="Arial"/>
              </w:rPr>
            </w:pPr>
            <w: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01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04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rPr>
                <w:rFonts w:ascii="Arial" w:eastAsia="Arial" w:hAnsi="Arial" w:cs="Arial"/>
                <w:lang w:val="en-US"/>
              </w:rPr>
            </w:pPr>
            <w:r>
              <w:t xml:space="preserve">             499,3</w:t>
            </w:r>
          </w:p>
        </w:tc>
      </w:tr>
      <w:tr w:rsidR="0067114D" w:rsidTr="00541758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rPr>
                <w:rFonts w:ascii="Arial" w:eastAsia="Arial" w:hAnsi="Arial" w:cs="Arial"/>
                <w:lang w:val="en-US"/>
              </w:rPr>
            </w:pPr>
            <w:r>
              <w:t>Резервные фонды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01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11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0,0</w:t>
            </w:r>
          </w:p>
        </w:tc>
      </w:tr>
      <w:tr w:rsidR="0067114D" w:rsidTr="00541758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rPr>
                <w:rFonts w:ascii="Arial" w:eastAsia="Arial" w:hAnsi="Arial" w:cs="Arial"/>
                <w:lang w:val="en-US"/>
              </w:rPr>
            </w:pPr>
            <w:r>
              <w:t>Другие общегосударственные вопросы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01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13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63,3</w:t>
            </w:r>
          </w:p>
        </w:tc>
      </w:tr>
      <w:tr w:rsidR="0067114D" w:rsidTr="00541758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rPr>
                <w:rFonts w:ascii="Arial" w:eastAsia="Arial" w:hAnsi="Arial" w:cs="Arial"/>
                <w:lang w:val="en-US"/>
              </w:rPr>
            </w:pPr>
            <w:r>
              <w:t>НАЦИОНАЛЬНАЯ ОБОРОНА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02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54,7</w:t>
            </w:r>
          </w:p>
        </w:tc>
      </w:tr>
      <w:tr w:rsidR="0067114D" w:rsidTr="00541758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rPr>
                <w:rFonts w:ascii="Arial" w:eastAsia="Arial" w:hAnsi="Arial" w:cs="Arial"/>
                <w:lang w:val="en-US"/>
              </w:rPr>
            </w:pPr>
            <w:r>
              <w:t>Мобилизационная и вневойсковая подготовка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02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03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54,7</w:t>
            </w:r>
          </w:p>
        </w:tc>
      </w:tr>
      <w:tr w:rsidR="0067114D" w:rsidTr="00541758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rPr>
                <w:rFonts w:ascii="Arial" w:eastAsia="Arial" w:hAnsi="Arial" w:cs="Arial"/>
              </w:rPr>
            </w:pPr>
            <w:r>
              <w:t>НАЦИОНАЛЬНАЯ БЕЗОПАСНОСТЬ И ПРАВООХРАНИТЕЛЬНАЯ ДЕЯТЕЛЬНОСТЬ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03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</w:t>
            </w:r>
          </w:p>
        </w:tc>
      </w:tr>
      <w:tr w:rsidR="0067114D" w:rsidTr="00541758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rPr>
                <w:rFonts w:ascii="Arial" w:eastAsia="Arial" w:hAnsi="Arial" w:cs="Arial"/>
              </w:rPr>
            </w:pPr>
            <w: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03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10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</w:t>
            </w:r>
          </w:p>
        </w:tc>
      </w:tr>
      <w:tr w:rsidR="0067114D" w:rsidTr="00541758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rPr>
                <w:rFonts w:ascii="Arial" w:eastAsia="Arial" w:hAnsi="Arial" w:cs="Arial"/>
                <w:lang w:val="en-US"/>
              </w:rPr>
            </w:pPr>
            <w:r>
              <w:t>НАЦИОНАЛЬНАЯ ЭКОНОМИКА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04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Pr="00AB21E7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09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150,0</w:t>
            </w:r>
          </w:p>
        </w:tc>
      </w:tr>
      <w:tr w:rsidR="0067114D" w:rsidTr="00541758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rPr>
                <w:rFonts w:ascii="Arial" w:eastAsia="Arial" w:hAnsi="Arial" w:cs="Arial"/>
                <w:lang w:val="en-US"/>
              </w:rPr>
            </w:pPr>
            <w:r>
              <w:t>Дорожное хозяйство (дорожные фонды)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04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12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</w:t>
            </w:r>
          </w:p>
        </w:tc>
      </w:tr>
      <w:tr w:rsidR="0067114D" w:rsidTr="00541758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rPr>
                <w:rFonts w:ascii="Arial" w:eastAsia="Arial" w:hAnsi="Arial" w:cs="Arial"/>
                <w:lang w:val="en-US"/>
              </w:rPr>
            </w:pPr>
            <w:r>
              <w:t>ЖИЛИЩНО-КОММУНАЛЬНОЕ ХОЗЯЙСТВО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05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</w:t>
            </w:r>
          </w:p>
        </w:tc>
      </w:tr>
      <w:tr w:rsidR="0067114D" w:rsidTr="00541758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rPr>
                <w:rFonts w:ascii="Arial" w:eastAsia="Arial" w:hAnsi="Arial" w:cs="Arial"/>
                <w:lang w:val="en-US"/>
              </w:rPr>
            </w:pPr>
            <w:r>
              <w:t xml:space="preserve">Коммунальное </w:t>
            </w:r>
            <w:proofErr w:type="spellStart"/>
            <w:r>
              <w:t>хозяйсьтво</w:t>
            </w:r>
            <w:proofErr w:type="spellEnd"/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05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02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20,0</w:t>
            </w:r>
          </w:p>
        </w:tc>
      </w:tr>
      <w:tr w:rsidR="0067114D" w:rsidTr="00541758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rPr>
                <w:rFonts w:ascii="Arial" w:eastAsia="Arial" w:hAnsi="Arial" w:cs="Arial"/>
                <w:lang w:val="en-US"/>
              </w:rPr>
            </w:pPr>
            <w:r>
              <w:t>Благоустройство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05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03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rPr>
                <w:rFonts w:ascii="Arial" w:eastAsia="Arial" w:hAnsi="Arial" w:cs="Arial"/>
                <w:lang w:val="en-US"/>
              </w:rPr>
            </w:pPr>
            <w:r>
              <w:t xml:space="preserve">                354,1</w:t>
            </w:r>
          </w:p>
        </w:tc>
      </w:tr>
      <w:tr w:rsidR="0067114D" w:rsidTr="00541758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rPr>
                <w:rFonts w:ascii="Arial" w:eastAsia="Arial" w:hAnsi="Arial" w:cs="Arial"/>
                <w:lang w:val="en-US"/>
              </w:rPr>
            </w:pPr>
            <w:r>
              <w:t>КУЛЬТУРА, КИНЕМАТОГРАФИЯ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08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Pr="00AD482E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01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506,1</w:t>
            </w:r>
          </w:p>
        </w:tc>
      </w:tr>
      <w:tr w:rsidR="0067114D" w:rsidTr="00541758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rPr>
                <w:rFonts w:ascii="Arial" w:eastAsia="Arial" w:hAnsi="Arial" w:cs="Arial"/>
                <w:lang w:val="en-US"/>
              </w:rPr>
            </w:pPr>
            <w:r>
              <w:t>Культура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10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01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4,8</w:t>
            </w:r>
          </w:p>
        </w:tc>
      </w:tr>
      <w:tr w:rsidR="0067114D" w:rsidTr="00541758">
        <w:trPr>
          <w:trHeight w:val="438"/>
        </w:trPr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rPr>
                <w:rFonts w:ascii="Arial" w:eastAsia="Arial" w:hAnsi="Arial" w:cs="Arial"/>
                <w:lang w:val="en-US"/>
              </w:rPr>
            </w:pPr>
            <w:r>
              <w:t>ИТОГО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1652,3</w:t>
            </w:r>
          </w:p>
        </w:tc>
      </w:tr>
    </w:tbl>
    <w:p w:rsidR="0067114D" w:rsidRDefault="0067114D" w:rsidP="0067114D"/>
    <w:p w:rsidR="0067114D" w:rsidRDefault="0067114D" w:rsidP="0067114D">
      <w:pPr>
        <w:jc w:val="right"/>
      </w:pPr>
    </w:p>
    <w:p w:rsidR="0067114D" w:rsidRDefault="0067114D" w:rsidP="0067114D"/>
    <w:p w:rsidR="0067114D" w:rsidRPr="00AD482E" w:rsidRDefault="0067114D" w:rsidP="0067114D">
      <w:pPr>
        <w:sectPr w:rsidR="0067114D" w:rsidRPr="00AD482E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4509"/>
        <w:gridCol w:w="4510"/>
        <w:gridCol w:w="6"/>
      </w:tblGrid>
      <w:tr w:rsidR="0067114D" w:rsidTr="00541758">
        <w:tc>
          <w:tcPr>
            <w:tcW w:w="2500" w:type="pct"/>
          </w:tcPr>
          <w:p w:rsidR="0067114D" w:rsidRDefault="0067114D" w:rsidP="00541758">
            <w:pPr>
              <w:spacing w:after="40" w:line="256" w:lineRule="auto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2500" w:type="pct"/>
          </w:tcPr>
          <w:p w:rsidR="0067114D" w:rsidRDefault="0067114D" w:rsidP="00541758">
            <w:pPr>
              <w:spacing w:after="40" w:line="256" w:lineRule="auto"/>
              <w:jc w:val="both"/>
              <w:rPr>
                <w:rFonts w:ascii="Arial" w:eastAsia="Arial" w:hAnsi="Arial" w:cs="Arial"/>
                <w:lang w:val="en-US"/>
              </w:rPr>
            </w:pPr>
            <w:r>
              <w:rPr>
                <w:sz w:val="28"/>
                <w:szCs w:val="28"/>
              </w:rPr>
              <w:t>ПРИЛОЖЕНИЕ 5</w:t>
            </w:r>
          </w:p>
        </w:tc>
        <w:tc>
          <w:tcPr>
            <w:tcW w:w="2500" w:type="pct"/>
          </w:tcPr>
          <w:p w:rsidR="0067114D" w:rsidRDefault="0067114D" w:rsidP="00541758">
            <w:pPr>
              <w:spacing w:after="40" w:line="256" w:lineRule="auto"/>
              <w:rPr>
                <w:rFonts w:ascii="Arial" w:eastAsia="Arial" w:hAnsi="Arial" w:cs="Arial"/>
                <w:lang w:val="en-US"/>
              </w:rPr>
            </w:pPr>
          </w:p>
        </w:tc>
      </w:tr>
      <w:tr w:rsidR="0067114D" w:rsidTr="00541758">
        <w:tc>
          <w:tcPr>
            <w:tcW w:w="2500" w:type="pct"/>
          </w:tcPr>
          <w:p w:rsidR="0067114D" w:rsidRDefault="0067114D" w:rsidP="00541758">
            <w:pPr>
              <w:spacing w:after="40" w:line="256" w:lineRule="auto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2500" w:type="pct"/>
          </w:tcPr>
          <w:p w:rsidR="0067114D" w:rsidRDefault="0067114D" w:rsidP="00541758">
            <w:pPr>
              <w:spacing w:after="40" w:line="256" w:lineRule="auto"/>
              <w:jc w:val="both"/>
              <w:rPr>
                <w:rFonts w:ascii="Arial" w:eastAsia="Arial" w:hAnsi="Arial" w:cs="Arial"/>
                <w:lang w:val="en-US"/>
              </w:rPr>
            </w:pPr>
            <w:r>
              <w:rPr>
                <w:sz w:val="28"/>
                <w:szCs w:val="28"/>
              </w:rPr>
              <w:t>к решению</w:t>
            </w:r>
          </w:p>
        </w:tc>
        <w:tc>
          <w:tcPr>
            <w:tcW w:w="2500" w:type="pct"/>
          </w:tcPr>
          <w:p w:rsidR="0067114D" w:rsidRDefault="0067114D" w:rsidP="00541758">
            <w:pPr>
              <w:spacing w:after="40" w:line="256" w:lineRule="auto"/>
              <w:rPr>
                <w:rFonts w:ascii="Arial" w:eastAsia="Arial" w:hAnsi="Arial" w:cs="Arial"/>
                <w:lang w:val="en-US"/>
              </w:rPr>
            </w:pPr>
          </w:p>
        </w:tc>
      </w:tr>
      <w:tr w:rsidR="0067114D" w:rsidTr="00541758">
        <w:tc>
          <w:tcPr>
            <w:tcW w:w="2500" w:type="pct"/>
          </w:tcPr>
          <w:p w:rsidR="0067114D" w:rsidRDefault="0067114D" w:rsidP="00541758">
            <w:pPr>
              <w:spacing w:after="40" w:line="256" w:lineRule="auto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2500" w:type="pct"/>
          </w:tcPr>
          <w:p w:rsidR="0067114D" w:rsidRDefault="0067114D" w:rsidP="00541758">
            <w:pPr>
              <w:spacing w:after="40" w:line="256" w:lineRule="auto"/>
              <w:jc w:val="both"/>
              <w:rPr>
                <w:rFonts w:ascii="Arial" w:eastAsia="Arial" w:hAnsi="Arial" w:cs="Arial"/>
              </w:rPr>
            </w:pPr>
            <w:r>
              <w:rPr>
                <w:sz w:val="28"/>
                <w:szCs w:val="28"/>
              </w:rPr>
              <w:t xml:space="preserve">«О бюджете сельского поселения </w:t>
            </w:r>
            <w:proofErr w:type="spellStart"/>
            <w:r>
              <w:rPr>
                <w:sz w:val="28"/>
                <w:szCs w:val="28"/>
              </w:rPr>
              <w:t>Усть-Волчихинсий</w:t>
            </w:r>
            <w:proofErr w:type="spellEnd"/>
            <w:r>
              <w:rPr>
                <w:sz w:val="28"/>
                <w:szCs w:val="28"/>
              </w:rPr>
              <w:t xml:space="preserve"> сельсовет на 2021 год»</w:t>
            </w:r>
          </w:p>
        </w:tc>
        <w:tc>
          <w:tcPr>
            <w:tcW w:w="2500" w:type="pct"/>
          </w:tcPr>
          <w:p w:rsidR="0067114D" w:rsidRDefault="0067114D" w:rsidP="00541758">
            <w:pPr>
              <w:spacing w:after="40" w:line="256" w:lineRule="auto"/>
              <w:rPr>
                <w:rFonts w:ascii="Arial" w:eastAsia="Arial" w:hAnsi="Arial" w:cs="Arial"/>
              </w:rPr>
            </w:pPr>
          </w:p>
        </w:tc>
      </w:tr>
      <w:tr w:rsidR="0067114D" w:rsidTr="00541758">
        <w:trPr>
          <w:gridAfter w:val="1"/>
          <w:wAfter w:w="2500" w:type="dxa"/>
        </w:trPr>
        <w:tc>
          <w:tcPr>
            <w:tcW w:w="2500" w:type="pct"/>
          </w:tcPr>
          <w:p w:rsidR="0067114D" w:rsidRDefault="0067114D" w:rsidP="00541758">
            <w:pPr>
              <w:spacing w:after="40" w:line="256" w:lineRule="auto"/>
              <w:rPr>
                <w:rFonts w:ascii="Arial" w:eastAsia="Arial" w:hAnsi="Arial" w:cs="Arial"/>
              </w:rPr>
            </w:pPr>
          </w:p>
        </w:tc>
        <w:tc>
          <w:tcPr>
            <w:tcW w:w="2500" w:type="pct"/>
          </w:tcPr>
          <w:p w:rsidR="0067114D" w:rsidRDefault="0067114D" w:rsidP="00541758">
            <w:pPr>
              <w:spacing w:after="40" w:line="256" w:lineRule="auto"/>
              <w:rPr>
                <w:rFonts w:ascii="Arial" w:eastAsia="Arial" w:hAnsi="Arial" w:cs="Arial"/>
              </w:rPr>
            </w:pPr>
          </w:p>
        </w:tc>
      </w:tr>
      <w:tr w:rsidR="0067114D" w:rsidTr="00541758">
        <w:trPr>
          <w:gridAfter w:val="1"/>
          <w:wAfter w:w="2500" w:type="dxa"/>
        </w:trPr>
        <w:tc>
          <w:tcPr>
            <w:tcW w:w="2500" w:type="pct"/>
          </w:tcPr>
          <w:p w:rsidR="0067114D" w:rsidRDefault="0067114D" w:rsidP="00541758">
            <w:pPr>
              <w:spacing w:after="40" w:line="256" w:lineRule="auto"/>
              <w:rPr>
                <w:rFonts w:ascii="Arial" w:eastAsia="Arial" w:hAnsi="Arial" w:cs="Arial"/>
              </w:rPr>
            </w:pPr>
          </w:p>
        </w:tc>
        <w:tc>
          <w:tcPr>
            <w:tcW w:w="2500" w:type="pct"/>
          </w:tcPr>
          <w:p w:rsidR="0067114D" w:rsidRDefault="0067114D" w:rsidP="00541758">
            <w:pPr>
              <w:spacing w:after="40" w:line="256" w:lineRule="auto"/>
              <w:rPr>
                <w:rFonts w:ascii="Arial" w:eastAsia="Arial" w:hAnsi="Arial" w:cs="Arial"/>
              </w:rPr>
            </w:pPr>
          </w:p>
        </w:tc>
      </w:tr>
      <w:tr w:rsidR="0067114D" w:rsidTr="00541758">
        <w:trPr>
          <w:gridAfter w:val="1"/>
          <w:wAfter w:w="2500" w:type="dxa"/>
        </w:trPr>
        <w:tc>
          <w:tcPr>
            <w:tcW w:w="2500" w:type="pct"/>
          </w:tcPr>
          <w:p w:rsidR="0067114D" w:rsidRDefault="0067114D" w:rsidP="00541758">
            <w:pPr>
              <w:spacing w:after="40" w:line="256" w:lineRule="auto"/>
              <w:rPr>
                <w:rFonts w:ascii="Arial" w:eastAsia="Arial" w:hAnsi="Arial" w:cs="Arial"/>
              </w:rPr>
            </w:pPr>
          </w:p>
        </w:tc>
        <w:tc>
          <w:tcPr>
            <w:tcW w:w="2500" w:type="pct"/>
          </w:tcPr>
          <w:p w:rsidR="0067114D" w:rsidRDefault="0067114D" w:rsidP="00541758">
            <w:pPr>
              <w:spacing w:after="40" w:line="256" w:lineRule="auto"/>
              <w:rPr>
                <w:rFonts w:ascii="Arial" w:eastAsia="Arial" w:hAnsi="Arial" w:cs="Arial"/>
              </w:rPr>
            </w:pPr>
          </w:p>
        </w:tc>
      </w:tr>
    </w:tbl>
    <w:p w:rsidR="0067114D" w:rsidRDefault="0067114D" w:rsidP="0067114D">
      <w:pPr>
        <w:jc w:val="center"/>
        <w:rPr>
          <w:rFonts w:ascii="Arial" w:eastAsia="Arial" w:hAnsi="Arial" w:cs="Arial"/>
          <w:sz w:val="20"/>
          <w:szCs w:val="20"/>
        </w:rPr>
      </w:pPr>
      <w:r>
        <w:rPr>
          <w:sz w:val="28"/>
          <w:szCs w:val="28"/>
        </w:rPr>
        <w:t>Ведомственная структура расходов бюджета сельского поселения на 2021 год</w:t>
      </w:r>
    </w:p>
    <w:p w:rsidR="0067114D" w:rsidRDefault="0067114D" w:rsidP="0067114D"/>
    <w:tbl>
      <w:tblPr>
        <w:tblW w:w="5000" w:type="pct"/>
        <w:tblInd w:w="1" w:type="dxa"/>
        <w:tblCellMar>
          <w:left w:w="0" w:type="dxa"/>
          <w:right w:w="0" w:type="dxa"/>
        </w:tblCellMar>
        <w:tblLook w:val="0000"/>
      </w:tblPr>
      <w:tblGrid>
        <w:gridCol w:w="3649"/>
        <w:gridCol w:w="689"/>
        <w:gridCol w:w="429"/>
        <w:gridCol w:w="505"/>
        <w:gridCol w:w="1971"/>
        <w:gridCol w:w="673"/>
        <w:gridCol w:w="1115"/>
      </w:tblGrid>
      <w:tr w:rsidR="0067114D" w:rsidTr="00541758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Наименование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Код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proofErr w:type="spellStart"/>
            <w:r>
              <w:t>Рз</w:t>
            </w:r>
            <w:proofErr w:type="spellEnd"/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proofErr w:type="spellStart"/>
            <w:proofErr w:type="gramStart"/>
            <w:r>
              <w:t>Пр</w:t>
            </w:r>
            <w:proofErr w:type="spellEnd"/>
            <w:proofErr w:type="gramEnd"/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ЦСР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proofErr w:type="spellStart"/>
            <w:r>
              <w:t>Вр</w:t>
            </w:r>
            <w:proofErr w:type="spellEnd"/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Сумма, тыс. рублей</w:t>
            </w:r>
          </w:p>
        </w:tc>
      </w:tr>
      <w:tr w:rsidR="0067114D" w:rsidTr="00541758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1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2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4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5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6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7</w:t>
            </w:r>
          </w:p>
        </w:tc>
      </w:tr>
      <w:tr w:rsidR="0067114D" w:rsidTr="00541758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both"/>
              <w:rPr>
                <w:rFonts w:ascii="Arial" w:eastAsia="Arial" w:hAnsi="Arial" w:cs="Arial"/>
                <w:lang w:val="en-US"/>
              </w:rPr>
            </w:pPr>
            <w:r>
              <w:t xml:space="preserve">Администрация </w:t>
            </w:r>
            <w:proofErr w:type="spellStart"/>
            <w:r>
              <w:t>Усть-Волчихинского</w:t>
            </w:r>
            <w:proofErr w:type="spellEnd"/>
            <w:r>
              <w:t xml:space="preserve"> сельсовета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1652,3</w:t>
            </w:r>
          </w:p>
        </w:tc>
      </w:tr>
      <w:tr w:rsidR="0067114D" w:rsidTr="00541758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both"/>
              <w:rPr>
                <w:rFonts w:ascii="Arial" w:eastAsia="Arial" w:hAnsi="Arial" w:cs="Arial"/>
                <w:lang w:val="en-US"/>
              </w:rPr>
            </w:pPr>
            <w:r>
              <w:t>ОБЩЕГОСУДАРСТВЕННЫЕ ВОПРОСЫ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562,6</w:t>
            </w:r>
          </w:p>
        </w:tc>
      </w:tr>
      <w:tr w:rsidR="0067114D" w:rsidTr="00541758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both"/>
              <w:rPr>
                <w:rFonts w:ascii="Arial" w:eastAsia="Arial" w:hAnsi="Arial" w:cs="Arial"/>
              </w:rPr>
            </w:pPr>
            <w: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04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499,3</w:t>
            </w:r>
          </w:p>
        </w:tc>
      </w:tr>
      <w:tr w:rsidR="0067114D" w:rsidTr="00541758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both"/>
              <w:rPr>
                <w:rFonts w:ascii="Arial" w:eastAsia="Arial" w:hAnsi="Arial" w:cs="Arial"/>
              </w:rPr>
            </w:pPr>
            <w:r>
              <w:t xml:space="preserve">Руководство и управление в сфере установленных </w:t>
            </w:r>
            <w:proofErr w:type="gramStart"/>
            <w:r>
              <w:t>функций органов государственной власти субъектов Российской Федерации</w:t>
            </w:r>
            <w:proofErr w:type="gramEnd"/>
            <w:r>
              <w:t xml:space="preserve"> и органов местного самоуправления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04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0100000000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499,3</w:t>
            </w:r>
          </w:p>
        </w:tc>
      </w:tr>
      <w:tr w:rsidR="0067114D" w:rsidTr="00541758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both"/>
              <w:rPr>
                <w:rFonts w:ascii="Arial" w:eastAsia="Arial" w:hAnsi="Arial" w:cs="Arial"/>
              </w:rPr>
            </w:pPr>
            <w:r>
              <w:t>Расходы на обеспечение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04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0120000000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499,3</w:t>
            </w:r>
          </w:p>
        </w:tc>
      </w:tr>
      <w:tr w:rsidR="0067114D" w:rsidTr="00541758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both"/>
              <w:rPr>
                <w:rFonts w:ascii="Arial" w:eastAsia="Arial" w:hAnsi="Arial" w:cs="Arial"/>
              </w:rPr>
            </w:pPr>
            <w:r>
              <w:t>Центральный аппарат органов местного самоуправления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04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0120010110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274,3</w:t>
            </w:r>
          </w:p>
        </w:tc>
      </w:tr>
      <w:tr w:rsidR="0067114D" w:rsidTr="00541758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both"/>
              <w:rPr>
                <w:rFonts w:ascii="Arial" w:eastAsia="Arial" w:hAnsi="Arial" w:cs="Arial"/>
              </w:rPr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04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0120010110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100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171,1</w:t>
            </w:r>
          </w:p>
        </w:tc>
      </w:tr>
      <w:tr w:rsidR="0067114D" w:rsidTr="00541758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both"/>
              <w:rPr>
                <w:rFonts w:ascii="Arial" w:eastAsia="Arial" w:hAnsi="Arial" w:cs="Arial"/>
              </w:rPr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04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0120010110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200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80,3</w:t>
            </w:r>
          </w:p>
        </w:tc>
      </w:tr>
      <w:tr w:rsidR="0067114D" w:rsidTr="00541758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both"/>
              <w:rPr>
                <w:rFonts w:ascii="Arial" w:eastAsia="Arial" w:hAnsi="Arial" w:cs="Arial"/>
                <w:lang w:val="en-US"/>
              </w:rPr>
            </w:pPr>
            <w:r>
              <w:t>Исполнение судебных актов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04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0120010110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830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22,9</w:t>
            </w:r>
          </w:p>
        </w:tc>
      </w:tr>
      <w:tr w:rsidR="0067114D" w:rsidTr="00541758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both"/>
              <w:rPr>
                <w:rFonts w:ascii="Arial" w:eastAsia="Arial" w:hAnsi="Arial" w:cs="Arial"/>
              </w:rPr>
            </w:pPr>
            <w:r>
              <w:t>Глава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04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0120010130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224,9</w:t>
            </w:r>
          </w:p>
        </w:tc>
      </w:tr>
      <w:tr w:rsidR="0067114D" w:rsidTr="00541758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both"/>
              <w:rPr>
                <w:rFonts w:ascii="Arial" w:eastAsia="Arial" w:hAnsi="Arial" w:cs="Arial"/>
              </w:rPr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04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0120010130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100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224,9</w:t>
            </w:r>
          </w:p>
        </w:tc>
      </w:tr>
      <w:tr w:rsidR="0067114D" w:rsidTr="00541758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both"/>
              <w:rPr>
                <w:rFonts w:ascii="Arial" w:eastAsia="Arial" w:hAnsi="Arial" w:cs="Arial"/>
                <w:lang w:val="en-US"/>
              </w:rPr>
            </w:pPr>
            <w:r>
              <w:t>Резервные фонды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11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</w:t>
            </w:r>
          </w:p>
        </w:tc>
      </w:tr>
      <w:tr w:rsidR="0067114D" w:rsidTr="00541758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both"/>
              <w:rPr>
                <w:rFonts w:ascii="Arial" w:eastAsia="Arial" w:hAnsi="Arial" w:cs="Arial"/>
              </w:rPr>
            </w:pPr>
            <w: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11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9900000000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</w:t>
            </w:r>
          </w:p>
        </w:tc>
      </w:tr>
      <w:tr w:rsidR="0067114D" w:rsidTr="00541758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both"/>
              <w:rPr>
                <w:rFonts w:ascii="Arial" w:eastAsia="Arial" w:hAnsi="Arial" w:cs="Arial"/>
                <w:lang w:val="en-US"/>
              </w:rPr>
            </w:pPr>
            <w:r>
              <w:t>Резервные фонды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11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9910000000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</w:t>
            </w:r>
          </w:p>
        </w:tc>
      </w:tr>
      <w:tr w:rsidR="0067114D" w:rsidTr="00541758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both"/>
              <w:rPr>
                <w:rFonts w:ascii="Arial" w:eastAsia="Arial" w:hAnsi="Arial" w:cs="Arial"/>
                <w:lang w:val="en-US"/>
              </w:rPr>
            </w:pPr>
            <w:r>
              <w:t>Резервные фонды местных администраций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11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9910014100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</w:t>
            </w:r>
          </w:p>
        </w:tc>
      </w:tr>
      <w:tr w:rsidR="0067114D" w:rsidTr="00541758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both"/>
              <w:rPr>
                <w:rFonts w:ascii="Arial" w:eastAsia="Arial" w:hAnsi="Arial" w:cs="Arial"/>
                <w:lang w:val="en-US"/>
              </w:rPr>
            </w:pPr>
            <w:r>
              <w:t>Резервные средства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11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9910014100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870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</w:t>
            </w:r>
          </w:p>
        </w:tc>
      </w:tr>
      <w:tr w:rsidR="0067114D" w:rsidTr="00541758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both"/>
              <w:rPr>
                <w:rFonts w:ascii="Arial" w:eastAsia="Arial" w:hAnsi="Arial" w:cs="Arial"/>
                <w:lang w:val="en-US"/>
              </w:rPr>
            </w:pPr>
            <w:r>
              <w:t>Другие общегосударственные вопросы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13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63,3</w:t>
            </w:r>
          </w:p>
        </w:tc>
      </w:tr>
      <w:tr w:rsidR="0067114D" w:rsidTr="00541758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both"/>
              <w:rPr>
                <w:rFonts w:ascii="Arial" w:eastAsia="Arial" w:hAnsi="Arial" w:cs="Arial"/>
              </w:rPr>
            </w:pPr>
            <w: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13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0200000000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63,3</w:t>
            </w:r>
          </w:p>
        </w:tc>
      </w:tr>
      <w:tr w:rsidR="0067114D" w:rsidTr="00541758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both"/>
              <w:rPr>
                <w:rFonts w:ascii="Arial" w:eastAsia="Arial" w:hAnsi="Arial" w:cs="Arial"/>
              </w:rPr>
            </w:pPr>
            <w: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13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0250000000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63,3</w:t>
            </w:r>
          </w:p>
        </w:tc>
      </w:tr>
      <w:tr w:rsidR="0067114D" w:rsidTr="00541758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both"/>
              <w:rPr>
                <w:rFonts w:ascii="Arial" w:eastAsia="Arial" w:hAnsi="Arial" w:cs="Arial"/>
              </w:rPr>
            </w:pPr>
            <w:r>
              <w:t>Учреждения по обеспечению хозяйственного обслуживания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13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0250010810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63,3</w:t>
            </w:r>
          </w:p>
        </w:tc>
      </w:tr>
      <w:tr w:rsidR="0067114D" w:rsidTr="00541758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both"/>
              <w:rPr>
                <w:rFonts w:ascii="Arial" w:eastAsia="Arial" w:hAnsi="Arial" w:cs="Arial"/>
              </w:rPr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13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0250010810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100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63,3</w:t>
            </w:r>
          </w:p>
        </w:tc>
      </w:tr>
      <w:tr w:rsidR="0067114D" w:rsidTr="00541758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both"/>
              <w:rPr>
                <w:rFonts w:ascii="Arial" w:eastAsia="Arial" w:hAnsi="Arial" w:cs="Arial"/>
              </w:rPr>
            </w:pPr>
            <w: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13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9800000000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</w:t>
            </w:r>
          </w:p>
        </w:tc>
      </w:tr>
      <w:tr w:rsidR="0067114D" w:rsidTr="00541758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both"/>
              <w:rPr>
                <w:rFonts w:ascii="Arial" w:eastAsia="Arial" w:hAnsi="Arial" w:cs="Arial"/>
              </w:rPr>
            </w:pPr>
            <w:r>
              <w:t>Иные межбюджетные трансферты общего характера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13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9850000000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</w:t>
            </w:r>
          </w:p>
        </w:tc>
      </w:tr>
      <w:tr w:rsidR="0067114D" w:rsidTr="00541758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both"/>
              <w:rPr>
                <w:rFonts w:ascii="Arial" w:eastAsia="Arial" w:hAnsi="Arial" w:cs="Arial"/>
              </w:rPr>
            </w:pPr>
            <w: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13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9850060510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</w:t>
            </w:r>
          </w:p>
        </w:tc>
      </w:tr>
      <w:tr w:rsidR="0067114D" w:rsidTr="00541758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both"/>
              <w:rPr>
                <w:rFonts w:ascii="Arial" w:eastAsia="Arial" w:hAnsi="Arial" w:cs="Arial"/>
                <w:lang w:val="en-US"/>
              </w:rPr>
            </w:pPr>
            <w:r>
              <w:t>Иные межбюджетные трансферты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13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9850060510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540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</w:t>
            </w:r>
          </w:p>
        </w:tc>
      </w:tr>
      <w:tr w:rsidR="0067114D" w:rsidTr="00541758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both"/>
              <w:rPr>
                <w:rFonts w:ascii="Arial" w:eastAsia="Arial" w:hAnsi="Arial" w:cs="Arial"/>
                <w:lang w:val="en-US"/>
              </w:rPr>
            </w:pPr>
            <w:r>
              <w:t>НАЦИОНАЛЬНАЯ ОБОРОНА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02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54,7</w:t>
            </w:r>
          </w:p>
        </w:tc>
      </w:tr>
      <w:tr w:rsidR="0067114D" w:rsidTr="00541758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both"/>
              <w:rPr>
                <w:rFonts w:ascii="Arial" w:eastAsia="Arial" w:hAnsi="Arial" w:cs="Arial"/>
                <w:lang w:val="en-US"/>
              </w:rPr>
            </w:pPr>
            <w:r>
              <w:t>Мобилизационная и вневойсковая подготовка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02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54,7</w:t>
            </w:r>
          </w:p>
        </w:tc>
      </w:tr>
      <w:tr w:rsidR="0067114D" w:rsidTr="00541758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both"/>
              <w:rPr>
                <w:rFonts w:ascii="Arial" w:eastAsia="Arial" w:hAnsi="Arial" w:cs="Arial"/>
              </w:rPr>
            </w:pPr>
            <w:r>
              <w:t xml:space="preserve">Руководство и управление в сфере установленных </w:t>
            </w:r>
            <w:proofErr w:type="gramStart"/>
            <w:r>
              <w:t>функций органов государственной власти субъектов Российской Федерации</w:t>
            </w:r>
            <w:proofErr w:type="gramEnd"/>
            <w:r>
              <w:t xml:space="preserve"> и органов местного самоуправления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02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0100000000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54,7</w:t>
            </w:r>
          </w:p>
        </w:tc>
      </w:tr>
      <w:tr w:rsidR="0067114D" w:rsidTr="00541758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both"/>
              <w:rPr>
                <w:rFonts w:ascii="Arial" w:eastAsia="Arial" w:hAnsi="Arial" w:cs="Arial"/>
              </w:rPr>
            </w:pPr>
            <w:r>
              <w:t>Руководство и управление в сфере установленных функций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02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0140000000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54,7</w:t>
            </w:r>
          </w:p>
        </w:tc>
      </w:tr>
      <w:tr w:rsidR="0067114D" w:rsidTr="00541758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both"/>
              <w:rPr>
                <w:rFonts w:ascii="Arial" w:eastAsia="Arial" w:hAnsi="Arial" w:cs="Arial"/>
              </w:rPr>
            </w:pPr>
            <w: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02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0140051180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54,7</w:t>
            </w:r>
          </w:p>
        </w:tc>
      </w:tr>
      <w:tr w:rsidR="0067114D" w:rsidTr="00541758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both"/>
              <w:rPr>
                <w:rFonts w:ascii="Arial" w:eastAsia="Arial" w:hAnsi="Arial" w:cs="Arial"/>
              </w:rPr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02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0140051180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100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39,9</w:t>
            </w:r>
          </w:p>
        </w:tc>
      </w:tr>
      <w:tr w:rsidR="0067114D" w:rsidTr="00541758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both"/>
              <w:rPr>
                <w:rFonts w:ascii="Arial" w:eastAsia="Arial" w:hAnsi="Arial" w:cs="Arial"/>
              </w:rPr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02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0140051180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200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14,8</w:t>
            </w:r>
          </w:p>
        </w:tc>
      </w:tr>
      <w:tr w:rsidR="0067114D" w:rsidTr="00541758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both"/>
              <w:rPr>
                <w:rFonts w:ascii="Arial" w:eastAsia="Arial" w:hAnsi="Arial" w:cs="Arial"/>
              </w:rPr>
            </w:pPr>
            <w:r>
              <w:t>НАЦИОНАЛЬНАЯ БЕЗОПАСНОСТЬ И ПРАВООХРАНИТЕЛЬНАЯ ДЕЯТЕЛЬНОСТЬ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03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</w:t>
            </w:r>
          </w:p>
        </w:tc>
      </w:tr>
      <w:tr w:rsidR="0067114D" w:rsidTr="00541758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both"/>
              <w:rPr>
                <w:rFonts w:ascii="Arial" w:eastAsia="Arial" w:hAnsi="Arial" w:cs="Arial"/>
              </w:rPr>
            </w:pPr>
            <w: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03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10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</w:t>
            </w:r>
          </w:p>
        </w:tc>
      </w:tr>
      <w:tr w:rsidR="0067114D" w:rsidTr="00541758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both"/>
              <w:rPr>
                <w:rFonts w:ascii="Arial" w:eastAsia="Arial" w:hAnsi="Arial" w:cs="Arial"/>
              </w:rPr>
            </w:pPr>
            <w: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03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10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9900000000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</w:t>
            </w:r>
          </w:p>
        </w:tc>
      </w:tr>
      <w:tr w:rsidR="0067114D" w:rsidTr="00541758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both"/>
              <w:rPr>
                <w:rFonts w:ascii="Arial" w:eastAsia="Arial" w:hAnsi="Arial" w:cs="Arial"/>
                <w:lang w:val="en-US"/>
              </w:rPr>
            </w:pPr>
            <w:r>
              <w:t>Резервные фонды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03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10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9910000000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</w:t>
            </w:r>
          </w:p>
        </w:tc>
      </w:tr>
      <w:tr w:rsidR="0067114D" w:rsidTr="00541758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both"/>
              <w:rPr>
                <w:rFonts w:ascii="Arial" w:eastAsia="Arial" w:hAnsi="Arial" w:cs="Arial"/>
              </w:rPr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03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10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9910014010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200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</w:t>
            </w:r>
          </w:p>
        </w:tc>
      </w:tr>
      <w:tr w:rsidR="0067114D" w:rsidTr="00541758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both"/>
              <w:rPr>
                <w:rFonts w:ascii="Arial" w:eastAsia="Arial" w:hAnsi="Arial" w:cs="Arial"/>
              </w:rPr>
            </w:pPr>
            <w:r>
              <w:t>Мероприятия в сфере транспорта и дорожного хозяйства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04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09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9120000000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150,0</w:t>
            </w:r>
          </w:p>
        </w:tc>
      </w:tr>
      <w:tr w:rsidR="0067114D" w:rsidTr="00541758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both"/>
              <w:rPr>
                <w:rFonts w:ascii="Arial" w:eastAsia="Arial" w:hAnsi="Arial" w:cs="Arial"/>
                <w:lang w:val="en-US"/>
              </w:rPr>
            </w:pPr>
            <w:r>
              <w:t>НАЦИОНАЛЬНАЯ ЭКОНОМИКА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04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150,0</w:t>
            </w:r>
          </w:p>
        </w:tc>
      </w:tr>
      <w:tr w:rsidR="0067114D" w:rsidTr="00541758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both"/>
              <w:rPr>
                <w:rFonts w:ascii="Arial" w:eastAsia="Arial" w:hAnsi="Arial" w:cs="Arial"/>
                <w:lang w:val="en-US"/>
              </w:rPr>
            </w:pPr>
            <w:r>
              <w:t>Дорожное хозяйство (дорожные фонды)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04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09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rPr>
                <w:rFonts w:ascii="Arial" w:eastAsia="Arial" w:hAnsi="Arial" w:cs="Arial"/>
                <w:lang w:val="en-US"/>
              </w:rPr>
            </w:pPr>
            <w:r>
              <w:t xml:space="preserve">       150,0</w:t>
            </w:r>
          </w:p>
        </w:tc>
      </w:tr>
      <w:tr w:rsidR="0067114D" w:rsidTr="00541758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both"/>
              <w:rPr>
                <w:rFonts w:ascii="Arial" w:eastAsia="Arial" w:hAnsi="Arial" w:cs="Arial"/>
              </w:rPr>
            </w:pPr>
            <w:r>
              <w:t>Иные вопросы в области национальной экономики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04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09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9100000000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150,0</w:t>
            </w:r>
          </w:p>
        </w:tc>
      </w:tr>
      <w:tr w:rsidR="0067114D" w:rsidTr="00541758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both"/>
              <w:rPr>
                <w:rFonts w:ascii="Arial" w:eastAsia="Arial" w:hAnsi="Arial" w:cs="Arial"/>
              </w:rPr>
            </w:pPr>
            <w:proofErr w:type="spellStart"/>
            <w:r>
              <w:t>Содержание</w:t>
            </w:r>
            <w:proofErr w:type="gramStart"/>
            <w:r>
              <w:t>,р</w:t>
            </w:r>
            <w:proofErr w:type="gramEnd"/>
            <w:r>
              <w:t>емонт,реконструкция</w:t>
            </w:r>
            <w:proofErr w:type="spellEnd"/>
            <w:r>
              <w:t xml:space="preserve"> и строительство автомобильных </w:t>
            </w:r>
            <w:proofErr w:type="spellStart"/>
            <w:r>
              <w:t>дорог,являющихся</w:t>
            </w:r>
            <w:proofErr w:type="spellEnd"/>
            <w:r>
              <w:t xml:space="preserve"> муниципальной собственностью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04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09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9120067270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150,0</w:t>
            </w:r>
          </w:p>
        </w:tc>
      </w:tr>
      <w:tr w:rsidR="0067114D" w:rsidTr="00541758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both"/>
              <w:rPr>
                <w:rFonts w:ascii="Arial" w:eastAsia="Arial" w:hAnsi="Arial" w:cs="Arial"/>
              </w:rPr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04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09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9120067270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200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150,0</w:t>
            </w:r>
          </w:p>
        </w:tc>
      </w:tr>
      <w:tr w:rsidR="0067114D" w:rsidTr="00541758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both"/>
              <w:rPr>
                <w:rFonts w:ascii="Arial" w:eastAsia="Arial" w:hAnsi="Arial" w:cs="Arial"/>
                <w:lang w:val="en-US"/>
              </w:rPr>
            </w:pPr>
            <w:r>
              <w:t>ЖИЛИЩНО-КОММУНАЛЬНОЕ ХОЗЯЙСТВО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05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374,0</w:t>
            </w:r>
          </w:p>
        </w:tc>
      </w:tr>
      <w:tr w:rsidR="0067114D" w:rsidTr="00541758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both"/>
              <w:rPr>
                <w:rFonts w:ascii="Arial" w:eastAsia="Arial" w:hAnsi="Arial" w:cs="Arial"/>
                <w:lang w:val="en-US"/>
              </w:rPr>
            </w:pPr>
            <w:r>
              <w:t>Коммунальное хозяйство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05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02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20,0</w:t>
            </w:r>
          </w:p>
        </w:tc>
      </w:tr>
      <w:tr w:rsidR="0067114D" w:rsidTr="00541758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both"/>
              <w:rPr>
                <w:rFonts w:ascii="Arial" w:eastAsia="Arial" w:hAnsi="Arial" w:cs="Arial"/>
              </w:rPr>
            </w:pPr>
            <w:r>
              <w:t>Иные вопросы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05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02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9200000000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20,0</w:t>
            </w:r>
          </w:p>
        </w:tc>
      </w:tr>
      <w:tr w:rsidR="0067114D" w:rsidTr="00541758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both"/>
              <w:rPr>
                <w:rFonts w:ascii="Arial" w:eastAsia="Arial" w:hAnsi="Arial" w:cs="Arial"/>
              </w:rPr>
            </w:pPr>
            <w:r>
              <w:t>Проведение мероприятий по проведению реконструкции водопроводных сетей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05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02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9290018150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20,0</w:t>
            </w:r>
          </w:p>
        </w:tc>
      </w:tr>
      <w:tr w:rsidR="0067114D" w:rsidTr="00541758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both"/>
              <w:rPr>
                <w:rFonts w:ascii="Arial" w:eastAsia="Arial" w:hAnsi="Arial" w:cs="Arial"/>
              </w:rPr>
            </w:pPr>
            <w:r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05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02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9290000000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20,0</w:t>
            </w:r>
          </w:p>
        </w:tc>
      </w:tr>
      <w:tr w:rsidR="0067114D" w:rsidTr="00541758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both"/>
              <w:rPr>
                <w:rFonts w:ascii="Arial" w:eastAsia="Arial" w:hAnsi="Arial" w:cs="Arial"/>
              </w:rPr>
            </w:pPr>
            <w:r>
              <w:t xml:space="preserve">Закупка </w:t>
            </w:r>
            <w:proofErr w:type="spellStart"/>
            <w:r>
              <w:t>товаров</w:t>
            </w:r>
            <w:proofErr w:type="gramStart"/>
            <w:r>
              <w:t>.р</w:t>
            </w:r>
            <w:proofErr w:type="gramEnd"/>
            <w:r>
              <w:t>абот</w:t>
            </w:r>
            <w:proofErr w:type="spellEnd"/>
            <w:r>
              <w:t xml:space="preserve"> и </w:t>
            </w:r>
            <w:proofErr w:type="spellStart"/>
            <w:r>
              <w:t>услугдля</w:t>
            </w:r>
            <w:proofErr w:type="spellEnd"/>
            <w:r>
              <w:t xml:space="preserve"> государственных и(муниципальных нужд)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05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02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9290018150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200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20,0</w:t>
            </w:r>
          </w:p>
        </w:tc>
      </w:tr>
      <w:tr w:rsidR="0067114D" w:rsidTr="00541758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both"/>
              <w:rPr>
                <w:rFonts w:ascii="Arial" w:eastAsia="Arial" w:hAnsi="Arial" w:cs="Arial"/>
                <w:lang w:val="en-US"/>
              </w:rPr>
            </w:pPr>
            <w:r>
              <w:t>Благоустройство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05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354,0</w:t>
            </w:r>
          </w:p>
        </w:tc>
      </w:tr>
      <w:tr w:rsidR="0067114D" w:rsidTr="00541758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both"/>
              <w:rPr>
                <w:rFonts w:ascii="Arial" w:eastAsia="Arial" w:hAnsi="Arial" w:cs="Arial"/>
              </w:rPr>
            </w:pPr>
            <w:r>
              <w:t>Иные вопросы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05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9200000000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rPr>
                <w:rFonts w:ascii="Arial" w:eastAsia="Arial" w:hAnsi="Arial" w:cs="Arial"/>
                <w:lang w:val="en-US"/>
              </w:rPr>
            </w:pPr>
            <w:r>
              <w:t>354,0</w:t>
            </w:r>
          </w:p>
        </w:tc>
      </w:tr>
      <w:tr w:rsidR="0067114D" w:rsidTr="00541758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both"/>
              <w:rPr>
                <w:rFonts w:ascii="Arial" w:eastAsia="Arial" w:hAnsi="Arial" w:cs="Arial"/>
              </w:rPr>
            </w:pPr>
            <w:r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05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9290000000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354,0</w:t>
            </w:r>
          </w:p>
        </w:tc>
      </w:tr>
      <w:tr w:rsidR="0067114D" w:rsidTr="00541758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both"/>
              <w:rPr>
                <w:rFonts w:ascii="Arial" w:eastAsia="Arial" w:hAnsi="Arial" w:cs="Arial"/>
                <w:lang w:val="en-US"/>
              </w:rPr>
            </w:pPr>
            <w:r>
              <w:t>Уличное освещение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05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9290018050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0,0</w:t>
            </w:r>
          </w:p>
        </w:tc>
      </w:tr>
      <w:tr w:rsidR="0067114D" w:rsidTr="00541758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both"/>
              <w:rPr>
                <w:rFonts w:ascii="Arial" w:eastAsia="Arial" w:hAnsi="Arial" w:cs="Arial"/>
              </w:rPr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05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9290018050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200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0,0</w:t>
            </w:r>
          </w:p>
        </w:tc>
      </w:tr>
      <w:tr w:rsidR="0067114D" w:rsidTr="00541758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both"/>
              <w:rPr>
                <w:rFonts w:ascii="Arial" w:eastAsia="Arial" w:hAnsi="Arial" w:cs="Arial"/>
              </w:rPr>
            </w:pPr>
            <w:r>
              <w:t>Организация и содержание мест захоронение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05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9290018070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0,0</w:t>
            </w:r>
          </w:p>
        </w:tc>
      </w:tr>
      <w:tr w:rsidR="0067114D" w:rsidTr="00541758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both"/>
              <w:rPr>
                <w:rFonts w:ascii="Arial" w:eastAsia="Arial" w:hAnsi="Arial" w:cs="Arial"/>
              </w:rPr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05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9290018070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200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0,0</w:t>
            </w:r>
          </w:p>
        </w:tc>
      </w:tr>
      <w:tr w:rsidR="0067114D" w:rsidTr="00541758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both"/>
              <w:rPr>
                <w:rFonts w:ascii="Arial" w:eastAsia="Arial" w:hAnsi="Arial" w:cs="Arial"/>
              </w:rPr>
            </w:pPr>
            <w:r>
              <w:t>Прочие мероприятия по благоустройству городских округов и поселений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05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9290018080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rPr>
                <w:rFonts w:ascii="Arial" w:eastAsia="Arial" w:hAnsi="Arial" w:cs="Arial"/>
                <w:lang w:val="en-US"/>
              </w:rPr>
            </w:pPr>
            <w:r>
              <w:t xml:space="preserve">       13,0</w:t>
            </w:r>
          </w:p>
        </w:tc>
      </w:tr>
      <w:tr w:rsidR="0067114D" w:rsidTr="00541758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both"/>
              <w:rPr>
                <w:rFonts w:ascii="Arial" w:eastAsia="Arial" w:hAnsi="Arial" w:cs="Arial"/>
              </w:rPr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05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9290018080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200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13,0</w:t>
            </w:r>
          </w:p>
        </w:tc>
      </w:tr>
      <w:tr w:rsidR="0067114D" w:rsidTr="00541758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both"/>
              <w:rPr>
                <w:rFonts w:ascii="Arial" w:eastAsia="Arial" w:hAnsi="Arial" w:cs="Arial"/>
              </w:rPr>
            </w:pPr>
            <w:r>
              <w:t>Сбор и удаление твердых отходов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05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9290018090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285,1</w:t>
            </w:r>
          </w:p>
        </w:tc>
      </w:tr>
      <w:tr w:rsidR="0067114D" w:rsidTr="00541758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both"/>
              <w:rPr>
                <w:rFonts w:ascii="Arial" w:eastAsia="Arial" w:hAnsi="Arial" w:cs="Arial"/>
              </w:rPr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05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9290018090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200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285,1</w:t>
            </w:r>
          </w:p>
        </w:tc>
      </w:tr>
      <w:tr w:rsidR="0067114D" w:rsidTr="00541758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both"/>
              <w:rPr>
                <w:rFonts w:ascii="Arial" w:eastAsia="Arial" w:hAnsi="Arial" w:cs="Arial"/>
                <w:lang w:val="en-US"/>
              </w:rPr>
            </w:pPr>
            <w:r>
              <w:t>КУЛЬТУРА, КИНЕМАТОГРАФИЯ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08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506,1</w:t>
            </w:r>
          </w:p>
        </w:tc>
      </w:tr>
      <w:tr w:rsidR="0067114D" w:rsidTr="00541758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both"/>
              <w:rPr>
                <w:rFonts w:ascii="Arial" w:eastAsia="Arial" w:hAnsi="Arial" w:cs="Arial"/>
                <w:lang w:val="en-US"/>
              </w:rPr>
            </w:pPr>
            <w:r>
              <w:t>Культура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08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01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506,1</w:t>
            </w:r>
          </w:p>
        </w:tc>
      </w:tr>
      <w:tr w:rsidR="0067114D" w:rsidTr="00541758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both"/>
              <w:rPr>
                <w:rFonts w:ascii="Arial" w:eastAsia="Arial" w:hAnsi="Arial" w:cs="Arial"/>
              </w:rPr>
            </w:pPr>
            <w: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08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01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0200000000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506,1</w:t>
            </w:r>
          </w:p>
        </w:tc>
      </w:tr>
      <w:tr w:rsidR="0067114D" w:rsidTr="00541758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both"/>
              <w:rPr>
                <w:rFonts w:ascii="Arial" w:eastAsia="Arial" w:hAnsi="Arial" w:cs="Arial"/>
              </w:rPr>
            </w:pPr>
            <w: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08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01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0220000000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506,1</w:t>
            </w:r>
          </w:p>
        </w:tc>
      </w:tr>
      <w:tr w:rsidR="0067114D" w:rsidTr="00541758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both"/>
              <w:rPr>
                <w:rFonts w:ascii="Arial" w:eastAsia="Arial" w:hAnsi="Arial" w:cs="Arial"/>
                <w:lang w:val="en-US"/>
              </w:rPr>
            </w:pPr>
            <w:r>
              <w:t>Учреждения культуры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08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01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0220010530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Pr="00247CEA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506,1</w:t>
            </w:r>
          </w:p>
        </w:tc>
      </w:tr>
      <w:tr w:rsidR="0067114D" w:rsidTr="00541758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both"/>
              <w:rPr>
                <w:rFonts w:ascii="Arial" w:eastAsia="Arial" w:hAnsi="Arial" w:cs="Arial"/>
              </w:rPr>
            </w:pPr>
            <w:r>
              <w:t>Социальные обеспечения и выплаты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10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01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9040016270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312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4,8</w:t>
            </w:r>
          </w:p>
        </w:tc>
      </w:tr>
      <w:tr w:rsidR="0067114D" w:rsidTr="00541758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both"/>
              <w:rPr>
                <w:rFonts w:ascii="Arial" w:eastAsia="Arial" w:hAnsi="Arial" w:cs="Arial"/>
                <w:lang w:val="en-US"/>
              </w:rPr>
            </w:pPr>
            <w:r>
              <w:t>ВСЕГО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1652,3</w:t>
            </w:r>
          </w:p>
        </w:tc>
      </w:tr>
    </w:tbl>
    <w:p w:rsidR="0067114D" w:rsidRDefault="0067114D" w:rsidP="0067114D">
      <w:pPr>
        <w:rPr>
          <w:rFonts w:ascii="Arial" w:eastAsia="Arial" w:hAnsi="Arial" w:cs="Arial"/>
          <w:sz w:val="20"/>
          <w:szCs w:val="20"/>
          <w:lang w:val="en-US"/>
        </w:rPr>
      </w:pPr>
    </w:p>
    <w:p w:rsidR="0067114D" w:rsidRDefault="0067114D" w:rsidP="0067114D">
      <w:pPr>
        <w:sectPr w:rsidR="0067114D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4677"/>
        <w:gridCol w:w="4678"/>
      </w:tblGrid>
      <w:tr w:rsidR="0067114D" w:rsidTr="00541758">
        <w:tc>
          <w:tcPr>
            <w:tcW w:w="2500" w:type="pct"/>
          </w:tcPr>
          <w:p w:rsidR="0067114D" w:rsidRDefault="0067114D" w:rsidP="00541758">
            <w:pPr>
              <w:spacing w:after="40" w:line="256" w:lineRule="auto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2500" w:type="pct"/>
          </w:tcPr>
          <w:p w:rsidR="0067114D" w:rsidRDefault="0067114D" w:rsidP="00541758">
            <w:pPr>
              <w:spacing w:after="40" w:line="256" w:lineRule="auto"/>
              <w:jc w:val="both"/>
              <w:rPr>
                <w:rFonts w:ascii="Arial" w:eastAsia="Arial" w:hAnsi="Arial" w:cs="Arial"/>
                <w:lang w:val="en-US"/>
              </w:rPr>
            </w:pPr>
            <w:r>
              <w:rPr>
                <w:sz w:val="28"/>
                <w:szCs w:val="28"/>
              </w:rPr>
              <w:t>ПРИЛОЖЕНИЕ 6</w:t>
            </w:r>
          </w:p>
        </w:tc>
      </w:tr>
      <w:tr w:rsidR="0067114D" w:rsidTr="00541758">
        <w:tc>
          <w:tcPr>
            <w:tcW w:w="2500" w:type="pct"/>
          </w:tcPr>
          <w:p w:rsidR="0067114D" w:rsidRDefault="0067114D" w:rsidP="00541758">
            <w:pPr>
              <w:spacing w:after="40" w:line="256" w:lineRule="auto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2500" w:type="pct"/>
          </w:tcPr>
          <w:p w:rsidR="0067114D" w:rsidRDefault="0067114D" w:rsidP="00541758">
            <w:pPr>
              <w:spacing w:after="40" w:line="256" w:lineRule="auto"/>
              <w:jc w:val="both"/>
              <w:rPr>
                <w:rFonts w:ascii="Arial" w:eastAsia="Arial" w:hAnsi="Arial" w:cs="Arial"/>
                <w:lang w:val="en-US"/>
              </w:rPr>
            </w:pPr>
            <w:r>
              <w:rPr>
                <w:sz w:val="28"/>
                <w:szCs w:val="28"/>
              </w:rPr>
              <w:t>к решению</w:t>
            </w:r>
          </w:p>
        </w:tc>
      </w:tr>
      <w:tr w:rsidR="0067114D" w:rsidTr="00541758">
        <w:tc>
          <w:tcPr>
            <w:tcW w:w="2500" w:type="pct"/>
          </w:tcPr>
          <w:p w:rsidR="0067114D" w:rsidRDefault="0067114D" w:rsidP="00541758">
            <w:pPr>
              <w:spacing w:after="40" w:line="256" w:lineRule="auto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2500" w:type="pct"/>
          </w:tcPr>
          <w:p w:rsidR="0067114D" w:rsidRDefault="0067114D" w:rsidP="00541758">
            <w:pPr>
              <w:spacing w:after="40" w:line="256" w:lineRule="auto"/>
              <w:jc w:val="both"/>
              <w:rPr>
                <w:rFonts w:ascii="Arial" w:eastAsia="Arial" w:hAnsi="Arial" w:cs="Arial"/>
              </w:rPr>
            </w:pPr>
            <w:r>
              <w:rPr>
                <w:sz w:val="28"/>
                <w:szCs w:val="28"/>
              </w:rPr>
              <w:t xml:space="preserve">«О бюджете сельского поселения </w:t>
            </w:r>
            <w:proofErr w:type="spellStart"/>
            <w:r>
              <w:rPr>
                <w:sz w:val="28"/>
                <w:szCs w:val="28"/>
              </w:rPr>
              <w:t>Усть-Волчихинсий</w:t>
            </w:r>
            <w:proofErr w:type="spellEnd"/>
            <w:r>
              <w:rPr>
                <w:sz w:val="28"/>
                <w:szCs w:val="28"/>
              </w:rPr>
              <w:t xml:space="preserve"> сельсовет на 2021 год»</w:t>
            </w:r>
          </w:p>
        </w:tc>
      </w:tr>
      <w:tr w:rsidR="0067114D" w:rsidTr="00541758">
        <w:tc>
          <w:tcPr>
            <w:tcW w:w="2500" w:type="pct"/>
          </w:tcPr>
          <w:p w:rsidR="0067114D" w:rsidRDefault="0067114D" w:rsidP="00541758">
            <w:pPr>
              <w:spacing w:after="40" w:line="256" w:lineRule="auto"/>
              <w:rPr>
                <w:rFonts w:ascii="Arial" w:eastAsia="Arial" w:hAnsi="Arial" w:cs="Arial"/>
              </w:rPr>
            </w:pPr>
          </w:p>
        </w:tc>
        <w:tc>
          <w:tcPr>
            <w:tcW w:w="2500" w:type="pct"/>
          </w:tcPr>
          <w:p w:rsidR="0067114D" w:rsidRDefault="0067114D" w:rsidP="00541758">
            <w:pPr>
              <w:spacing w:after="40" w:line="256" w:lineRule="auto"/>
              <w:rPr>
                <w:rFonts w:ascii="Arial" w:eastAsia="Arial" w:hAnsi="Arial" w:cs="Arial"/>
              </w:rPr>
            </w:pPr>
          </w:p>
        </w:tc>
      </w:tr>
      <w:tr w:rsidR="0067114D" w:rsidTr="00541758">
        <w:tc>
          <w:tcPr>
            <w:tcW w:w="2500" w:type="pct"/>
          </w:tcPr>
          <w:p w:rsidR="0067114D" w:rsidRDefault="0067114D" w:rsidP="00541758">
            <w:pPr>
              <w:spacing w:after="40" w:line="256" w:lineRule="auto"/>
              <w:rPr>
                <w:rFonts w:ascii="Arial" w:eastAsia="Arial" w:hAnsi="Arial" w:cs="Arial"/>
              </w:rPr>
            </w:pPr>
          </w:p>
        </w:tc>
        <w:tc>
          <w:tcPr>
            <w:tcW w:w="2500" w:type="pct"/>
          </w:tcPr>
          <w:p w:rsidR="0067114D" w:rsidRDefault="0067114D" w:rsidP="00541758">
            <w:pPr>
              <w:spacing w:after="40" w:line="256" w:lineRule="auto"/>
              <w:rPr>
                <w:rFonts w:ascii="Arial" w:eastAsia="Arial" w:hAnsi="Arial" w:cs="Arial"/>
              </w:rPr>
            </w:pPr>
          </w:p>
        </w:tc>
      </w:tr>
      <w:tr w:rsidR="0067114D" w:rsidTr="00541758">
        <w:tc>
          <w:tcPr>
            <w:tcW w:w="2500" w:type="pct"/>
          </w:tcPr>
          <w:p w:rsidR="0067114D" w:rsidRDefault="0067114D" w:rsidP="00541758">
            <w:pPr>
              <w:spacing w:after="40" w:line="256" w:lineRule="auto"/>
              <w:rPr>
                <w:rFonts w:ascii="Arial" w:eastAsia="Arial" w:hAnsi="Arial" w:cs="Arial"/>
              </w:rPr>
            </w:pPr>
          </w:p>
        </w:tc>
        <w:tc>
          <w:tcPr>
            <w:tcW w:w="2500" w:type="pct"/>
          </w:tcPr>
          <w:p w:rsidR="0067114D" w:rsidRDefault="0067114D" w:rsidP="00541758">
            <w:pPr>
              <w:spacing w:after="40" w:line="256" w:lineRule="auto"/>
              <w:rPr>
                <w:rFonts w:ascii="Arial" w:eastAsia="Arial" w:hAnsi="Arial" w:cs="Arial"/>
              </w:rPr>
            </w:pPr>
          </w:p>
        </w:tc>
      </w:tr>
    </w:tbl>
    <w:p w:rsidR="0067114D" w:rsidRDefault="0067114D" w:rsidP="0067114D">
      <w:pPr>
        <w:jc w:val="center"/>
        <w:rPr>
          <w:rFonts w:ascii="Arial" w:eastAsia="Arial" w:hAnsi="Arial" w:cs="Arial"/>
          <w:sz w:val="20"/>
          <w:szCs w:val="20"/>
        </w:rPr>
      </w:pPr>
      <w:r>
        <w:rPr>
          <w:sz w:val="28"/>
          <w:szCs w:val="28"/>
        </w:rPr>
        <w:t xml:space="preserve">Распределение бюджетных ассигнований по разделам, подразделам, целевым статьям (муниципальным программам и </w:t>
      </w:r>
      <w:proofErr w:type="spellStart"/>
      <w:r>
        <w:rPr>
          <w:sz w:val="28"/>
          <w:szCs w:val="28"/>
        </w:rPr>
        <w:t>непрограммным</w:t>
      </w:r>
      <w:proofErr w:type="spellEnd"/>
      <w:r>
        <w:rPr>
          <w:sz w:val="28"/>
          <w:szCs w:val="28"/>
        </w:rPr>
        <w:t xml:space="preserve"> направлениям деятельности), группам (группам и подгруппам) видов расходов на 2021 год</w:t>
      </w:r>
    </w:p>
    <w:p w:rsidR="0067114D" w:rsidRDefault="0067114D" w:rsidP="0067114D"/>
    <w:tbl>
      <w:tblPr>
        <w:tblW w:w="5000" w:type="pct"/>
        <w:tblInd w:w="1" w:type="dxa"/>
        <w:tblCellMar>
          <w:left w:w="0" w:type="dxa"/>
          <w:right w:w="0" w:type="dxa"/>
        </w:tblCellMar>
        <w:tblLook w:val="0000"/>
      </w:tblPr>
      <w:tblGrid>
        <w:gridCol w:w="4649"/>
        <w:gridCol w:w="459"/>
        <w:gridCol w:w="537"/>
        <w:gridCol w:w="1945"/>
        <w:gridCol w:w="648"/>
        <w:gridCol w:w="1123"/>
      </w:tblGrid>
      <w:tr w:rsidR="0067114D" w:rsidTr="00541758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Наименование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proofErr w:type="spellStart"/>
            <w:r>
              <w:t>Рз</w:t>
            </w:r>
            <w:proofErr w:type="spellEnd"/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proofErr w:type="spellStart"/>
            <w:proofErr w:type="gramStart"/>
            <w:r>
              <w:t>Пр</w:t>
            </w:r>
            <w:proofErr w:type="spellEnd"/>
            <w:proofErr w:type="gramEnd"/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ЦСР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proofErr w:type="spellStart"/>
            <w:r>
              <w:t>Вр</w:t>
            </w:r>
            <w:proofErr w:type="spellEnd"/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Сумма, тыс. рублей</w:t>
            </w:r>
          </w:p>
        </w:tc>
      </w:tr>
      <w:tr w:rsidR="0067114D" w:rsidTr="00541758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1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2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4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5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6</w:t>
            </w:r>
          </w:p>
        </w:tc>
      </w:tr>
      <w:tr w:rsidR="0067114D" w:rsidTr="00541758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both"/>
              <w:rPr>
                <w:rFonts w:ascii="Arial" w:eastAsia="Arial" w:hAnsi="Arial" w:cs="Arial"/>
                <w:lang w:val="en-US"/>
              </w:rPr>
            </w:pPr>
            <w:r>
              <w:t>Общегосударственные вопросы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1 113,6</w:t>
            </w:r>
          </w:p>
        </w:tc>
      </w:tr>
      <w:tr w:rsidR="0067114D" w:rsidTr="00541758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both"/>
              <w:rPr>
                <w:rFonts w:ascii="Arial" w:eastAsia="Arial" w:hAnsi="Arial" w:cs="Arial"/>
              </w:rPr>
            </w:pPr>
            <w: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994,5</w:t>
            </w:r>
          </w:p>
        </w:tc>
      </w:tr>
      <w:tr w:rsidR="0067114D" w:rsidTr="00541758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both"/>
              <w:rPr>
                <w:rFonts w:ascii="Arial" w:eastAsia="Arial" w:hAnsi="Arial" w:cs="Arial"/>
              </w:rPr>
            </w:pPr>
            <w:r>
              <w:t xml:space="preserve">Руководство и управление в сфере установленных </w:t>
            </w:r>
            <w:proofErr w:type="gramStart"/>
            <w:r>
              <w:t>функций органов государственной власти субъектов Российской Федерации</w:t>
            </w:r>
            <w:proofErr w:type="gramEnd"/>
            <w:r>
              <w:t xml:space="preserve"> и органов местного самоуправления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0100000000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994,5</w:t>
            </w:r>
          </w:p>
        </w:tc>
      </w:tr>
      <w:tr w:rsidR="0067114D" w:rsidTr="00541758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both"/>
              <w:rPr>
                <w:rFonts w:ascii="Arial" w:eastAsia="Arial" w:hAnsi="Arial" w:cs="Arial"/>
              </w:rPr>
            </w:pPr>
            <w:r>
              <w:t>Расходы на обеспечение деятельности органов местного самоуправления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0120000000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994,5</w:t>
            </w:r>
          </w:p>
        </w:tc>
      </w:tr>
      <w:tr w:rsidR="0067114D" w:rsidTr="00541758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both"/>
              <w:rPr>
                <w:rFonts w:ascii="Arial" w:eastAsia="Arial" w:hAnsi="Arial" w:cs="Arial"/>
              </w:rPr>
            </w:pPr>
            <w:r>
              <w:t>Центральный аппарат органов местного самоуправления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0120010110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586,1</w:t>
            </w:r>
          </w:p>
        </w:tc>
      </w:tr>
      <w:tr w:rsidR="0067114D" w:rsidTr="00541758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both"/>
              <w:rPr>
                <w:rFonts w:ascii="Arial" w:eastAsia="Arial" w:hAnsi="Arial" w:cs="Arial"/>
              </w:rPr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0120010110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100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14D" w:rsidRDefault="0067114D" w:rsidP="00541758">
            <w:pPr>
              <w:spacing w:after="40" w:line="256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307,6</w:t>
            </w:r>
          </w:p>
        </w:tc>
      </w:tr>
    </w:tbl>
    <w:p w:rsidR="0067114D" w:rsidRDefault="0067114D" w:rsidP="0067114D">
      <w:pPr>
        <w:tabs>
          <w:tab w:val="left" w:pos="3570"/>
        </w:tabs>
      </w:pPr>
    </w:p>
    <w:p w:rsidR="0067114D" w:rsidRDefault="0067114D" w:rsidP="0067114D">
      <w:pPr>
        <w:tabs>
          <w:tab w:val="left" w:pos="3570"/>
        </w:tabs>
      </w:pPr>
    </w:p>
    <w:p w:rsidR="0067114D" w:rsidRDefault="0067114D" w:rsidP="0067114D">
      <w:pPr>
        <w:tabs>
          <w:tab w:val="left" w:pos="3570"/>
        </w:tabs>
      </w:pPr>
    </w:p>
    <w:p w:rsidR="0067114D" w:rsidRDefault="0067114D" w:rsidP="0067114D">
      <w:pPr>
        <w:tabs>
          <w:tab w:val="left" w:pos="3570"/>
        </w:tabs>
      </w:pPr>
    </w:p>
    <w:p w:rsidR="0067114D" w:rsidRPr="00C86A29" w:rsidRDefault="0067114D" w:rsidP="0067114D">
      <w:pPr>
        <w:tabs>
          <w:tab w:val="left" w:pos="3570"/>
        </w:tabs>
      </w:pPr>
    </w:p>
    <w:p w:rsidR="0067114D" w:rsidRDefault="0067114D"/>
    <w:p w:rsidR="0067114D" w:rsidRDefault="0067114D"/>
    <w:sectPr w:rsidR="0067114D" w:rsidSect="009156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354842"/>
    <w:rsid w:val="00354842"/>
    <w:rsid w:val="003B1046"/>
    <w:rsid w:val="0067114D"/>
    <w:rsid w:val="007F2872"/>
    <w:rsid w:val="00816D11"/>
    <w:rsid w:val="00915673"/>
    <w:rsid w:val="00A537E6"/>
    <w:rsid w:val="00EA11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8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711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2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1601</Words>
  <Characters>9132</Characters>
  <Application>Microsoft Office Word</Application>
  <DocSecurity>0</DocSecurity>
  <Lines>76</Lines>
  <Paragraphs>21</Paragraphs>
  <ScaleCrop>false</ScaleCrop>
  <Company/>
  <LinksUpToDate>false</LinksUpToDate>
  <CharactersWithSpaces>10712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2021-08-26T03:37:00Z</dcterms:created>
  <dcterms:modified xsi:type="dcterms:W3CDTF">2021-12-13T08:24:00Z</dcterms:modified>
</cp:coreProperties>
</file>