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C85" w:rsidRDefault="00A84C85" w:rsidP="00A84C85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НАРОДНЫХ ДЕПУТАТОВ УСТЬ-ВОЛЧИХИНСКОГО  СЕЛЬСОВЕТАВОЛЧИХИНСКОГО РАЙОНА АЛТАЙСКОГО КРАЯ</w:t>
      </w:r>
    </w:p>
    <w:p w:rsidR="00A84C85" w:rsidRDefault="00A84C85" w:rsidP="00A84C85">
      <w:pPr>
        <w:jc w:val="center"/>
        <w:rPr>
          <w:sz w:val="28"/>
          <w:szCs w:val="28"/>
        </w:rPr>
      </w:pPr>
    </w:p>
    <w:p w:rsidR="00A84C85" w:rsidRDefault="00A84C85" w:rsidP="00A84C85">
      <w:pPr>
        <w:jc w:val="center"/>
        <w:rPr>
          <w:sz w:val="28"/>
          <w:szCs w:val="28"/>
        </w:rPr>
      </w:pPr>
    </w:p>
    <w:p w:rsidR="00A84C85" w:rsidRDefault="00A84C85" w:rsidP="00A84C85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A84C85" w:rsidRDefault="00A84C85" w:rsidP="00A84C85">
      <w:pPr>
        <w:jc w:val="center"/>
        <w:rPr>
          <w:sz w:val="28"/>
          <w:szCs w:val="28"/>
        </w:rPr>
      </w:pPr>
    </w:p>
    <w:p w:rsidR="00A84C85" w:rsidRDefault="00A84C85" w:rsidP="00A84C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24.11.2020                                                № 15                           с. </w:t>
      </w:r>
      <w:proofErr w:type="spellStart"/>
      <w:r>
        <w:rPr>
          <w:sz w:val="28"/>
          <w:szCs w:val="28"/>
        </w:rPr>
        <w:t>Усть-Волчиха</w:t>
      </w:r>
      <w:proofErr w:type="spellEnd"/>
    </w:p>
    <w:p w:rsidR="00A84C85" w:rsidRDefault="00A84C85" w:rsidP="00A84C85">
      <w:pPr>
        <w:jc w:val="both"/>
        <w:rPr>
          <w:sz w:val="28"/>
          <w:szCs w:val="28"/>
        </w:rPr>
      </w:pPr>
    </w:p>
    <w:p w:rsidR="00A84C85" w:rsidRDefault="00A84C85" w:rsidP="00A84C85">
      <w:pPr>
        <w:jc w:val="both"/>
        <w:rPr>
          <w:sz w:val="28"/>
          <w:szCs w:val="28"/>
        </w:rPr>
      </w:pPr>
    </w:p>
    <w:p w:rsidR="00A84C85" w:rsidRDefault="00A84C85" w:rsidP="00A84C85">
      <w:pPr>
        <w:ind w:right="51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исполнении бюджета муниципального образования </w:t>
      </w:r>
      <w:proofErr w:type="spellStart"/>
      <w:r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    района Алтайского края за 2 квартал 2020 года</w:t>
      </w:r>
    </w:p>
    <w:p w:rsidR="00A84C85" w:rsidRDefault="00A84C85" w:rsidP="00A84C85">
      <w:pPr>
        <w:ind w:right="5145"/>
        <w:jc w:val="both"/>
        <w:rPr>
          <w:sz w:val="28"/>
          <w:szCs w:val="28"/>
        </w:rPr>
      </w:pPr>
    </w:p>
    <w:p w:rsidR="00A84C85" w:rsidRDefault="00A84C85" w:rsidP="00A84C85">
      <w:pPr>
        <w:ind w:right="5145"/>
        <w:jc w:val="both"/>
        <w:rPr>
          <w:sz w:val="28"/>
          <w:szCs w:val="28"/>
        </w:rPr>
      </w:pPr>
    </w:p>
    <w:p w:rsidR="00A84C85" w:rsidRDefault="00A84C85" w:rsidP="00A84C85">
      <w:pPr>
        <w:numPr>
          <w:ins w:id="0" w:author="User" w:date="2012-07-11T14:52:00Z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основании статьи 22 Устава муниципального образования </w:t>
      </w:r>
      <w:proofErr w:type="spellStart"/>
      <w:r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Совет народных 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седьмого созыва РЕШИЛ:</w:t>
      </w:r>
    </w:p>
    <w:p w:rsidR="00A84C85" w:rsidRDefault="00A84C85" w:rsidP="00A84C85">
      <w:pPr>
        <w:jc w:val="both"/>
        <w:rPr>
          <w:sz w:val="28"/>
          <w:szCs w:val="28"/>
        </w:rPr>
      </w:pPr>
    </w:p>
    <w:p w:rsidR="00A84C85" w:rsidRDefault="00A84C85" w:rsidP="00A84C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Утвердить исполнение бюджета муниципального образования </w:t>
      </w:r>
      <w:proofErr w:type="spellStart"/>
      <w:r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за 2 квартал 2020 года.</w:t>
      </w:r>
    </w:p>
    <w:p w:rsidR="00A84C85" w:rsidRDefault="00A84C85" w:rsidP="00A84C85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Обнародовать данное решение в установленном порядке.</w:t>
      </w:r>
    </w:p>
    <w:p w:rsidR="00A84C85" w:rsidRDefault="00A84C85" w:rsidP="00A84C85">
      <w:pPr>
        <w:jc w:val="both"/>
        <w:rPr>
          <w:sz w:val="28"/>
          <w:szCs w:val="28"/>
        </w:rPr>
      </w:pPr>
    </w:p>
    <w:p w:rsidR="00A84C85" w:rsidRDefault="00A84C85" w:rsidP="00A84C85">
      <w:pPr>
        <w:jc w:val="both"/>
        <w:rPr>
          <w:sz w:val="28"/>
          <w:szCs w:val="28"/>
        </w:rPr>
      </w:pPr>
    </w:p>
    <w:p w:rsidR="00A84C85" w:rsidRDefault="00A84C85" w:rsidP="00A84C85">
      <w:pPr>
        <w:jc w:val="both"/>
        <w:rPr>
          <w:sz w:val="28"/>
          <w:szCs w:val="28"/>
        </w:rPr>
      </w:pPr>
    </w:p>
    <w:p w:rsidR="00A84C85" w:rsidRDefault="00A84C85" w:rsidP="00A84C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  <w:proofErr w:type="gramStart"/>
      <w:r>
        <w:rPr>
          <w:sz w:val="28"/>
          <w:szCs w:val="28"/>
        </w:rPr>
        <w:t>народных</w:t>
      </w:r>
      <w:proofErr w:type="gramEnd"/>
      <w:r>
        <w:rPr>
          <w:sz w:val="28"/>
          <w:szCs w:val="28"/>
        </w:rPr>
        <w:t xml:space="preserve"> </w:t>
      </w:r>
    </w:p>
    <w:p w:rsidR="00A84C85" w:rsidRDefault="00A84C85" w:rsidP="00A84C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                                    С.А. </w:t>
      </w:r>
      <w:proofErr w:type="spellStart"/>
      <w:r>
        <w:rPr>
          <w:sz w:val="28"/>
          <w:szCs w:val="28"/>
        </w:rPr>
        <w:t>Рибзам</w:t>
      </w:r>
      <w:proofErr w:type="spellEnd"/>
    </w:p>
    <w:p w:rsidR="00FD1B79" w:rsidRDefault="00FD1B79" w:rsidP="00A84C85">
      <w:pPr>
        <w:jc w:val="both"/>
        <w:rPr>
          <w:sz w:val="28"/>
          <w:szCs w:val="28"/>
        </w:rPr>
      </w:pPr>
    </w:p>
    <w:p w:rsidR="00FD1B79" w:rsidRDefault="00FD1B79" w:rsidP="00A84C85">
      <w:pPr>
        <w:jc w:val="both"/>
        <w:rPr>
          <w:sz w:val="28"/>
          <w:szCs w:val="28"/>
        </w:rPr>
      </w:pPr>
    </w:p>
    <w:p w:rsidR="00FD1B79" w:rsidRDefault="00FD1B79" w:rsidP="00A84C85">
      <w:pPr>
        <w:jc w:val="both"/>
        <w:rPr>
          <w:sz w:val="28"/>
          <w:szCs w:val="28"/>
        </w:rPr>
      </w:pPr>
    </w:p>
    <w:p w:rsidR="00FD1B79" w:rsidRDefault="00FD1B79" w:rsidP="00A84C85">
      <w:pPr>
        <w:jc w:val="both"/>
        <w:rPr>
          <w:sz w:val="28"/>
          <w:szCs w:val="28"/>
        </w:rPr>
      </w:pPr>
    </w:p>
    <w:p w:rsidR="00FD1B79" w:rsidRDefault="00FD1B79" w:rsidP="00A84C85">
      <w:pPr>
        <w:jc w:val="both"/>
        <w:rPr>
          <w:sz w:val="28"/>
          <w:szCs w:val="28"/>
        </w:rPr>
      </w:pPr>
    </w:p>
    <w:p w:rsidR="00FD1B79" w:rsidRDefault="00FD1B79" w:rsidP="00A84C85">
      <w:pPr>
        <w:jc w:val="both"/>
        <w:rPr>
          <w:sz w:val="28"/>
          <w:szCs w:val="28"/>
        </w:rPr>
      </w:pPr>
    </w:p>
    <w:p w:rsidR="00FD1B79" w:rsidRDefault="00FD1B79" w:rsidP="00A84C85">
      <w:pPr>
        <w:jc w:val="both"/>
        <w:rPr>
          <w:sz w:val="28"/>
          <w:szCs w:val="28"/>
        </w:rPr>
      </w:pPr>
    </w:p>
    <w:p w:rsidR="00FD1B79" w:rsidRDefault="00FD1B79" w:rsidP="00A84C85">
      <w:pPr>
        <w:jc w:val="both"/>
        <w:rPr>
          <w:sz w:val="28"/>
          <w:szCs w:val="28"/>
        </w:rPr>
      </w:pPr>
    </w:p>
    <w:p w:rsidR="00FD1B79" w:rsidRDefault="00FD1B79" w:rsidP="00A84C85">
      <w:pPr>
        <w:jc w:val="both"/>
        <w:rPr>
          <w:sz w:val="28"/>
          <w:szCs w:val="28"/>
        </w:rPr>
      </w:pPr>
    </w:p>
    <w:p w:rsidR="00FD1B79" w:rsidRDefault="00FD1B79" w:rsidP="00A84C85">
      <w:pPr>
        <w:jc w:val="both"/>
        <w:rPr>
          <w:sz w:val="28"/>
          <w:szCs w:val="28"/>
        </w:rPr>
      </w:pPr>
    </w:p>
    <w:p w:rsidR="00FD1B79" w:rsidRDefault="00FD1B79" w:rsidP="00A84C85">
      <w:pPr>
        <w:jc w:val="both"/>
        <w:rPr>
          <w:sz w:val="28"/>
          <w:szCs w:val="28"/>
        </w:rPr>
      </w:pPr>
    </w:p>
    <w:p w:rsidR="00FD1B79" w:rsidRDefault="00FD1B79" w:rsidP="00A84C85">
      <w:pPr>
        <w:jc w:val="both"/>
        <w:rPr>
          <w:sz w:val="28"/>
          <w:szCs w:val="28"/>
        </w:rPr>
      </w:pPr>
    </w:p>
    <w:p w:rsidR="00FD1B79" w:rsidRDefault="00FD1B79" w:rsidP="00A84C85">
      <w:pPr>
        <w:jc w:val="both"/>
        <w:rPr>
          <w:sz w:val="28"/>
          <w:szCs w:val="28"/>
        </w:rPr>
      </w:pPr>
    </w:p>
    <w:p w:rsidR="00FD1B79" w:rsidRDefault="00FD1B79" w:rsidP="00A84C85">
      <w:pPr>
        <w:jc w:val="both"/>
        <w:rPr>
          <w:sz w:val="28"/>
          <w:szCs w:val="28"/>
        </w:rPr>
      </w:pPr>
    </w:p>
    <w:p w:rsidR="00FD1B79" w:rsidRDefault="00FD1B79" w:rsidP="00A84C85">
      <w:pPr>
        <w:jc w:val="both"/>
        <w:rPr>
          <w:sz w:val="28"/>
          <w:szCs w:val="28"/>
        </w:rPr>
      </w:pPr>
    </w:p>
    <w:p w:rsidR="00FD1B79" w:rsidRDefault="00FD1B79" w:rsidP="00FD1B79">
      <w:pPr>
        <w:jc w:val="center"/>
        <w:rPr>
          <w:b/>
        </w:rPr>
      </w:pPr>
      <w:r>
        <w:rPr>
          <w:b/>
        </w:rPr>
        <w:t>ИСПОЛНЕНИЕ БЮДЖЕТА 2 КВАРТАЛ 2020 ГОДА ПО АДМИНИСТРАЦИИ</w:t>
      </w:r>
    </w:p>
    <w:p w:rsidR="00FD1B79" w:rsidRDefault="00FD1B79" w:rsidP="00FD1B79">
      <w:pPr>
        <w:jc w:val="center"/>
        <w:rPr>
          <w:b/>
        </w:rPr>
      </w:pPr>
      <w:r>
        <w:rPr>
          <w:b/>
        </w:rPr>
        <w:t xml:space="preserve">УСТЬ-ВОЛЧИХИНСКОГО СЕЛЬСОВЕТА ВОЛЧИХИНСКОГО РАЙОНА </w:t>
      </w:r>
    </w:p>
    <w:p w:rsidR="00FD1B79" w:rsidRDefault="00FD1B79" w:rsidP="00FD1B79">
      <w:pPr>
        <w:jc w:val="center"/>
        <w:rPr>
          <w:b/>
        </w:rPr>
      </w:pPr>
      <w:r>
        <w:rPr>
          <w:b/>
        </w:rPr>
        <w:t>АЛТАЙСКОГО КРАЯ</w:t>
      </w:r>
    </w:p>
    <w:p w:rsidR="00FD1B79" w:rsidRDefault="00FD1B79" w:rsidP="00FD1B79">
      <w:pPr>
        <w:jc w:val="center"/>
        <w:rPr>
          <w:b/>
        </w:rPr>
      </w:pPr>
    </w:p>
    <w:p w:rsidR="00FD1B79" w:rsidRDefault="00FD1B79" w:rsidP="00FD1B79">
      <w:pPr>
        <w:jc w:val="center"/>
        <w:rPr>
          <w:b/>
        </w:rPr>
      </w:pPr>
    </w:p>
    <w:p w:rsidR="00FD1B79" w:rsidRDefault="00FD1B79" w:rsidP="00FD1B79">
      <w:pPr>
        <w:jc w:val="center"/>
        <w:rPr>
          <w:b/>
        </w:rPr>
      </w:pPr>
    </w:p>
    <w:p w:rsidR="00FD1B79" w:rsidRDefault="00FD1B79" w:rsidP="00FD1B79">
      <w:pPr>
        <w:jc w:val="center"/>
        <w:rPr>
          <w:b/>
        </w:rPr>
      </w:pPr>
    </w:p>
    <w:p w:rsidR="00FD1B79" w:rsidRDefault="00FD1B79" w:rsidP="00FD1B79">
      <w:pPr>
        <w:tabs>
          <w:tab w:val="left" w:pos="180"/>
        </w:tabs>
        <w:rPr>
          <w:b/>
        </w:rPr>
      </w:pPr>
      <w:r>
        <w:rPr>
          <w:b/>
        </w:rPr>
        <w:tab/>
        <w:t xml:space="preserve">В </w:t>
      </w:r>
      <w:proofErr w:type="spellStart"/>
      <w:r>
        <w:rPr>
          <w:b/>
        </w:rPr>
        <w:t>т</w:t>
      </w:r>
      <w:proofErr w:type="gramStart"/>
      <w:r>
        <w:rPr>
          <w:b/>
        </w:rPr>
        <w:t>.р</w:t>
      </w:r>
      <w:proofErr w:type="spellEnd"/>
      <w:proofErr w:type="gramEnd"/>
    </w:p>
    <w:p w:rsidR="00FD1B79" w:rsidRDefault="00FD1B79" w:rsidP="00FD1B79">
      <w:pPr>
        <w:jc w:val="center"/>
        <w:rPr>
          <w:b/>
        </w:rPr>
      </w:pPr>
    </w:p>
    <w:tbl>
      <w:tblPr>
        <w:tblStyle w:val="a3"/>
        <w:tblW w:w="0" w:type="auto"/>
        <w:tblInd w:w="0" w:type="dxa"/>
        <w:tblLook w:val="01E0"/>
      </w:tblPr>
      <w:tblGrid>
        <w:gridCol w:w="3190"/>
        <w:gridCol w:w="3190"/>
        <w:gridCol w:w="3191"/>
      </w:tblGrid>
      <w:tr w:rsidR="00FD1B79" w:rsidTr="00FD1B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79" w:rsidRDefault="00FD1B79">
            <w:pPr>
              <w:jc w:val="center"/>
              <w:rPr>
                <w:b/>
              </w:rPr>
            </w:pPr>
            <w:r>
              <w:rPr>
                <w:b/>
              </w:rPr>
              <w:t>доходы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79" w:rsidRDefault="00FD1B79">
            <w:pPr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79" w:rsidRDefault="00FD1B79">
            <w:pPr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FD1B79" w:rsidTr="00FD1B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</w:tr>
      <w:tr w:rsidR="00FD1B79" w:rsidTr="00FD1B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79" w:rsidRDefault="00FD1B79">
            <w:pPr>
              <w:rPr>
                <w:b/>
              </w:rPr>
            </w:pPr>
            <w:r>
              <w:rPr>
                <w:b/>
              </w:rPr>
              <w:t>Налог на доходы физических лиц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79" w:rsidRDefault="00FD1B79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79" w:rsidRDefault="00FD1B79">
            <w:pPr>
              <w:jc w:val="center"/>
              <w:rPr>
                <w:b/>
              </w:rPr>
            </w:pPr>
            <w:r>
              <w:rPr>
                <w:b/>
              </w:rPr>
              <w:t>25,5</w:t>
            </w:r>
          </w:p>
        </w:tc>
      </w:tr>
      <w:tr w:rsidR="00FD1B79" w:rsidTr="00FD1B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79" w:rsidRDefault="00FD1B79">
            <w:pPr>
              <w:jc w:val="center"/>
              <w:rPr>
                <w:b/>
              </w:rPr>
            </w:pPr>
            <w:r>
              <w:rPr>
                <w:b/>
              </w:rPr>
              <w:t>Единый сельхозналог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79" w:rsidRDefault="00FD1B79">
            <w:pPr>
              <w:jc w:val="center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79" w:rsidRDefault="00FD1B79">
            <w:pPr>
              <w:jc w:val="center"/>
              <w:rPr>
                <w:b/>
              </w:rPr>
            </w:pPr>
            <w:r>
              <w:rPr>
                <w:b/>
              </w:rPr>
              <w:t>352,7</w:t>
            </w:r>
          </w:p>
        </w:tc>
      </w:tr>
      <w:tr w:rsidR="00FD1B79" w:rsidTr="00FD1B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79" w:rsidRDefault="00FD1B79">
            <w:pPr>
              <w:jc w:val="center"/>
              <w:rPr>
                <w:b/>
              </w:rPr>
            </w:pPr>
            <w:r>
              <w:rPr>
                <w:b/>
              </w:rPr>
              <w:t>Налог на имущество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79" w:rsidRDefault="00FD1B79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79" w:rsidRDefault="00FD1B79">
            <w:pPr>
              <w:jc w:val="center"/>
              <w:rPr>
                <w:b/>
              </w:rPr>
            </w:pPr>
            <w:r>
              <w:rPr>
                <w:b/>
              </w:rPr>
              <w:t>2,7</w:t>
            </w:r>
          </w:p>
        </w:tc>
      </w:tr>
      <w:tr w:rsidR="00FD1B79" w:rsidTr="00FD1B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79" w:rsidRDefault="00FD1B79">
            <w:pPr>
              <w:jc w:val="center"/>
              <w:rPr>
                <w:b/>
              </w:rPr>
            </w:pPr>
            <w:r>
              <w:rPr>
                <w:b/>
              </w:rPr>
              <w:t>Земельный налог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79" w:rsidRDefault="00FD1B79">
            <w:pPr>
              <w:jc w:val="center"/>
              <w:rPr>
                <w:b/>
              </w:rPr>
            </w:pPr>
            <w:r>
              <w:rPr>
                <w:b/>
              </w:rPr>
              <w:t>415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79" w:rsidRDefault="00FD1B79">
            <w:pPr>
              <w:jc w:val="center"/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FD1B79" w:rsidTr="00FD1B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79" w:rsidRDefault="00FD1B79">
            <w:pPr>
              <w:jc w:val="center"/>
              <w:rPr>
                <w:b/>
              </w:rPr>
            </w:pPr>
            <w:r>
              <w:rPr>
                <w:b/>
              </w:rPr>
              <w:t>Государственная пошлина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79" w:rsidRDefault="00FD1B79">
            <w:pPr>
              <w:jc w:val="center"/>
              <w:rPr>
                <w:b/>
              </w:rPr>
            </w:pPr>
            <w:r>
              <w:rPr>
                <w:b/>
              </w:rPr>
              <w:t>14,0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79" w:rsidRDefault="00FD1B79">
            <w:pPr>
              <w:jc w:val="center"/>
              <w:rPr>
                <w:b/>
              </w:rPr>
            </w:pPr>
            <w:r>
              <w:rPr>
                <w:b/>
              </w:rPr>
              <w:t>3,4</w:t>
            </w:r>
          </w:p>
        </w:tc>
      </w:tr>
      <w:tr w:rsidR="00FD1B79" w:rsidTr="00FD1B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79" w:rsidRDefault="00FD1B79">
            <w:pPr>
              <w:jc w:val="center"/>
              <w:rPr>
                <w:b/>
              </w:rPr>
            </w:pPr>
            <w:r>
              <w:rPr>
                <w:b/>
              </w:rPr>
              <w:t>Дотация на выравнивание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79" w:rsidRDefault="00FD1B79">
            <w:pPr>
              <w:jc w:val="center"/>
              <w:rPr>
                <w:b/>
              </w:rPr>
            </w:pPr>
            <w:r>
              <w:rPr>
                <w:b/>
              </w:rPr>
              <w:t>269,8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79" w:rsidRDefault="00FD1B79">
            <w:pPr>
              <w:jc w:val="center"/>
              <w:rPr>
                <w:b/>
              </w:rPr>
            </w:pPr>
            <w:r>
              <w:rPr>
                <w:b/>
              </w:rPr>
              <w:t>66,8</w:t>
            </w:r>
          </w:p>
        </w:tc>
      </w:tr>
      <w:tr w:rsidR="00FD1B79" w:rsidTr="00FD1B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79" w:rsidRDefault="00FD1B79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Субвенция на осуществление </w:t>
            </w:r>
            <w:proofErr w:type="spellStart"/>
            <w:r>
              <w:rPr>
                <w:b/>
              </w:rPr>
              <w:t>военского</w:t>
            </w:r>
            <w:proofErr w:type="spellEnd"/>
            <w:r>
              <w:rPr>
                <w:b/>
              </w:rPr>
              <w:t xml:space="preserve"> учета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79" w:rsidRDefault="00FD1B79">
            <w:pPr>
              <w:jc w:val="center"/>
              <w:rPr>
                <w:b/>
              </w:rPr>
            </w:pPr>
            <w:r>
              <w:rPr>
                <w:b/>
              </w:rPr>
              <w:t>100,6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79" w:rsidRDefault="00FD1B79">
            <w:pPr>
              <w:jc w:val="center"/>
              <w:rPr>
                <w:b/>
              </w:rPr>
            </w:pPr>
            <w:r>
              <w:rPr>
                <w:b/>
              </w:rPr>
              <w:t>50,3</w:t>
            </w:r>
          </w:p>
        </w:tc>
      </w:tr>
      <w:tr w:rsidR="00FD1B79" w:rsidTr="00FD1B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79" w:rsidRDefault="00FD1B79">
            <w:pPr>
              <w:jc w:val="center"/>
              <w:rPr>
                <w:b/>
              </w:rPr>
            </w:pPr>
            <w:r>
              <w:rPr>
                <w:b/>
              </w:rPr>
              <w:t>Межбюджетные трансферты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79" w:rsidRDefault="00FD1B79">
            <w:pPr>
              <w:jc w:val="center"/>
              <w:rPr>
                <w:b/>
              </w:rPr>
            </w:pPr>
            <w:r>
              <w:rPr>
                <w:b/>
              </w:rPr>
              <w:t>817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79" w:rsidRDefault="00FD1B79">
            <w:pPr>
              <w:jc w:val="center"/>
              <w:rPr>
                <w:b/>
              </w:rPr>
            </w:pPr>
            <w:r>
              <w:rPr>
                <w:b/>
              </w:rPr>
              <w:t>381,2</w:t>
            </w:r>
          </w:p>
        </w:tc>
      </w:tr>
      <w:tr w:rsidR="00FD1B79" w:rsidTr="00FD1B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79" w:rsidRDefault="00FD1B79">
            <w:pPr>
              <w:jc w:val="center"/>
              <w:rPr>
                <w:b/>
              </w:rPr>
            </w:pPr>
            <w:r>
              <w:rPr>
                <w:b/>
              </w:rPr>
              <w:t>Прочие межбюджетные трансферты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79" w:rsidRDefault="00FD1B79">
            <w:pPr>
              <w:jc w:val="center"/>
              <w:rPr>
                <w:b/>
              </w:rPr>
            </w:pPr>
            <w:r>
              <w:rPr>
                <w:b/>
              </w:rPr>
              <w:t>1509,3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rPr>
                <w:b/>
              </w:rPr>
            </w:pPr>
          </w:p>
        </w:tc>
      </w:tr>
      <w:tr w:rsidR="00FD1B79" w:rsidTr="00FD1B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79" w:rsidRDefault="00FD1B79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79" w:rsidRDefault="00FD1B79">
            <w:pPr>
              <w:jc w:val="center"/>
              <w:rPr>
                <w:b/>
              </w:rPr>
            </w:pPr>
            <w:r>
              <w:rPr>
                <w:b/>
              </w:rPr>
              <w:t>3407,6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B79" w:rsidRDefault="00FD1B79">
            <w:pPr>
              <w:jc w:val="center"/>
              <w:rPr>
                <w:b/>
              </w:rPr>
            </w:pPr>
            <w:r>
              <w:rPr>
                <w:b/>
              </w:rPr>
              <w:t>953,2</w:t>
            </w:r>
          </w:p>
        </w:tc>
      </w:tr>
      <w:tr w:rsidR="00FD1B79" w:rsidTr="00FD1B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</w:tr>
      <w:tr w:rsidR="00FD1B79" w:rsidTr="00FD1B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</w:tr>
      <w:tr w:rsidR="00FD1B79" w:rsidTr="00FD1B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</w:tr>
      <w:tr w:rsidR="00FD1B79" w:rsidTr="00FD1B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</w:tr>
      <w:tr w:rsidR="00FD1B79" w:rsidTr="00FD1B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</w:tr>
      <w:tr w:rsidR="00FD1B79" w:rsidTr="00FD1B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</w:tr>
      <w:tr w:rsidR="00FD1B79" w:rsidTr="00FD1B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</w:tr>
      <w:tr w:rsidR="00FD1B79" w:rsidTr="00FD1B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</w:tr>
      <w:tr w:rsidR="00FD1B79" w:rsidTr="00FD1B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</w:tr>
      <w:tr w:rsidR="00FD1B79" w:rsidTr="00FD1B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</w:tr>
      <w:tr w:rsidR="00FD1B79" w:rsidTr="00FD1B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</w:tr>
      <w:tr w:rsidR="00FD1B79" w:rsidTr="00FD1B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</w:tr>
      <w:tr w:rsidR="00FD1B79" w:rsidTr="00FD1B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79" w:rsidRDefault="00FD1B79">
            <w:pPr>
              <w:jc w:val="center"/>
              <w:rPr>
                <w:b/>
              </w:rPr>
            </w:pPr>
          </w:p>
        </w:tc>
      </w:tr>
    </w:tbl>
    <w:p w:rsidR="00FD1B79" w:rsidRDefault="00FD1B79" w:rsidP="00FD1B79">
      <w:pPr>
        <w:rPr>
          <w:b/>
        </w:rPr>
      </w:pPr>
    </w:p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>
      <w:r>
        <w:t>Расходы распределить соответственно согласно приложению 5,6,</w:t>
      </w:r>
    </w:p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>
      <w:r>
        <w:t xml:space="preserve">Исполнитель                                                                                          </w:t>
      </w:r>
      <w:proofErr w:type="spellStart"/>
      <w:r>
        <w:t>Швемлер</w:t>
      </w:r>
      <w:proofErr w:type="spellEnd"/>
      <w:r>
        <w:t xml:space="preserve"> Ж.А.</w:t>
      </w:r>
    </w:p>
    <w:tbl>
      <w:tblPr>
        <w:tblW w:w="8900" w:type="dxa"/>
        <w:tblInd w:w="93" w:type="dxa"/>
        <w:tblLook w:val="04A0"/>
      </w:tblPr>
      <w:tblGrid>
        <w:gridCol w:w="4840"/>
        <w:gridCol w:w="1060"/>
        <w:gridCol w:w="1060"/>
        <w:gridCol w:w="1940"/>
      </w:tblGrid>
      <w:tr w:rsidR="00FD1B79" w:rsidTr="00FD1B79">
        <w:trPr>
          <w:trHeight w:val="375"/>
        </w:trPr>
        <w:tc>
          <w:tcPr>
            <w:tcW w:w="4840" w:type="dxa"/>
            <w:noWrap/>
          </w:tcPr>
          <w:p w:rsidR="00FD1B79" w:rsidRDefault="00FD1B7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060" w:type="dxa"/>
            <w:gridSpan w:val="3"/>
            <w:hideMark/>
          </w:tcPr>
          <w:p w:rsidR="00FD1B79" w:rsidRDefault="00FD1B7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ПРИЛОЖЕНИЕ 5</w:t>
            </w:r>
          </w:p>
        </w:tc>
      </w:tr>
      <w:tr w:rsidR="00FD1B79" w:rsidTr="00FD1B79">
        <w:trPr>
          <w:trHeight w:val="720"/>
        </w:trPr>
        <w:tc>
          <w:tcPr>
            <w:tcW w:w="4840" w:type="dxa"/>
            <w:noWrap/>
            <w:hideMark/>
          </w:tcPr>
          <w:p w:rsidR="00FD1B79" w:rsidRDefault="00FD1B7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060" w:type="dxa"/>
            <w:gridSpan w:val="3"/>
            <w:hideMark/>
          </w:tcPr>
          <w:p w:rsidR="00FD1B79" w:rsidRDefault="00FD1B7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 решению Совета народных депутатов </w:t>
            </w:r>
            <w:proofErr w:type="spellStart"/>
            <w:r>
              <w:rPr>
                <w:color w:val="000000"/>
                <w:sz w:val="28"/>
                <w:szCs w:val="28"/>
              </w:rPr>
              <w:t>Усть-Волчихинского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color w:val="000000"/>
                <w:sz w:val="28"/>
                <w:szCs w:val="28"/>
              </w:rPr>
              <w:t>Волчихинского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 Алтайского края</w:t>
            </w:r>
          </w:p>
        </w:tc>
      </w:tr>
      <w:tr w:rsidR="00FD1B79" w:rsidTr="00FD1B79">
        <w:trPr>
          <w:trHeight w:val="720"/>
        </w:trPr>
        <w:tc>
          <w:tcPr>
            <w:tcW w:w="4840" w:type="dxa"/>
            <w:noWrap/>
            <w:hideMark/>
          </w:tcPr>
          <w:p w:rsidR="00FD1B79" w:rsidRDefault="00FD1B7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060" w:type="dxa"/>
            <w:gridSpan w:val="3"/>
            <w:hideMark/>
          </w:tcPr>
          <w:p w:rsidR="00FD1B79" w:rsidRDefault="00FD1B7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«О бюджете поселения на 2020 год»</w:t>
            </w:r>
          </w:p>
        </w:tc>
      </w:tr>
      <w:tr w:rsidR="00FD1B79" w:rsidTr="00FD1B79">
        <w:trPr>
          <w:trHeight w:val="375"/>
        </w:trPr>
        <w:tc>
          <w:tcPr>
            <w:tcW w:w="4840" w:type="dxa"/>
            <w:hideMark/>
          </w:tcPr>
          <w:p w:rsidR="00FD1B79" w:rsidRDefault="00FD1B7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60" w:type="dxa"/>
            <w:hideMark/>
          </w:tcPr>
          <w:p w:rsidR="00FD1B79" w:rsidRDefault="00FD1B7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FD1B79" w:rsidRDefault="00FD1B7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40" w:type="dxa"/>
            <w:noWrap/>
            <w:hideMark/>
          </w:tcPr>
          <w:p w:rsidR="00FD1B79" w:rsidRDefault="00FD1B7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FD1B79" w:rsidTr="00FD1B79">
        <w:trPr>
          <w:trHeight w:val="375"/>
        </w:trPr>
        <w:tc>
          <w:tcPr>
            <w:tcW w:w="4840" w:type="dxa"/>
            <w:hideMark/>
          </w:tcPr>
          <w:p w:rsidR="00FD1B79" w:rsidRDefault="00FD1B7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60" w:type="dxa"/>
            <w:noWrap/>
            <w:hideMark/>
          </w:tcPr>
          <w:p w:rsidR="00FD1B79" w:rsidRDefault="00FD1B7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FD1B79" w:rsidRDefault="00FD1B7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40" w:type="dxa"/>
            <w:noWrap/>
            <w:hideMark/>
          </w:tcPr>
          <w:p w:rsidR="00FD1B79" w:rsidRDefault="00FD1B7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FD1B79" w:rsidTr="00FD1B79">
        <w:trPr>
          <w:trHeight w:val="375"/>
        </w:trPr>
        <w:tc>
          <w:tcPr>
            <w:tcW w:w="4840" w:type="dxa"/>
            <w:hideMark/>
          </w:tcPr>
          <w:p w:rsidR="00FD1B79" w:rsidRDefault="00FD1B7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60" w:type="dxa"/>
            <w:noWrap/>
            <w:hideMark/>
          </w:tcPr>
          <w:p w:rsidR="00FD1B79" w:rsidRDefault="00FD1B7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FD1B79" w:rsidRDefault="00FD1B7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40" w:type="dxa"/>
            <w:noWrap/>
            <w:hideMark/>
          </w:tcPr>
          <w:p w:rsidR="00FD1B79" w:rsidRDefault="00FD1B7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FD1B79" w:rsidTr="00FD1B79">
        <w:trPr>
          <w:trHeight w:val="750"/>
        </w:trPr>
        <w:tc>
          <w:tcPr>
            <w:tcW w:w="8900" w:type="dxa"/>
            <w:gridSpan w:val="4"/>
            <w:hideMark/>
          </w:tcPr>
          <w:p w:rsidR="00FD1B79" w:rsidRDefault="00FD1B7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Распределение бюджетных ассигнований по разделам и подразделам классификации расходов бюджета поселения на 2020  год</w:t>
            </w:r>
          </w:p>
        </w:tc>
      </w:tr>
      <w:tr w:rsidR="00FD1B79" w:rsidTr="00FD1B79">
        <w:trPr>
          <w:trHeight w:val="375"/>
        </w:trPr>
        <w:tc>
          <w:tcPr>
            <w:tcW w:w="4840" w:type="dxa"/>
            <w:hideMark/>
          </w:tcPr>
          <w:p w:rsidR="00FD1B79" w:rsidRDefault="00FD1B7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60" w:type="dxa"/>
            <w:noWrap/>
            <w:hideMark/>
          </w:tcPr>
          <w:p w:rsidR="00FD1B79" w:rsidRDefault="00FD1B7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FD1B79" w:rsidRDefault="00FD1B7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40" w:type="dxa"/>
            <w:noWrap/>
            <w:hideMark/>
          </w:tcPr>
          <w:p w:rsidR="00FD1B79" w:rsidRDefault="00FD1B7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FD1B79" w:rsidTr="00FD1B79">
        <w:trPr>
          <w:trHeight w:val="630"/>
        </w:trPr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Рз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1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Сумма, тыс. рублей</w:t>
            </w:r>
          </w:p>
        </w:tc>
      </w:tr>
      <w:tr w:rsidR="00FD1B79" w:rsidTr="00FD1B79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FD1B79" w:rsidTr="00FD1B79">
        <w:trPr>
          <w:trHeight w:val="85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1B79" w:rsidRDefault="00FD1B79">
            <w:pPr>
              <w:rPr>
                <w:color w:val="000000"/>
              </w:rPr>
            </w:pPr>
            <w:r>
              <w:rPr>
                <w:color w:val="000000"/>
              </w:rPr>
              <w:t xml:space="preserve"> ОБЩЕГОСУДАРСТВЕННЫЕ ВОПРОСЫ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1079,5</w:t>
            </w:r>
          </w:p>
        </w:tc>
      </w:tr>
      <w:tr w:rsidR="00FD1B79" w:rsidTr="00FD1B79">
        <w:trPr>
          <w:trHeight w:val="141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1B79" w:rsidRDefault="00FD1B79">
            <w:pPr>
              <w:rPr>
                <w:color w:val="000000"/>
              </w:rPr>
            </w:pPr>
            <w:r>
              <w:rPr>
                <w:color w:val="000000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432,5</w:t>
            </w:r>
          </w:p>
        </w:tc>
      </w:tr>
      <w:tr w:rsidR="00FD1B79" w:rsidTr="00FD1B79">
        <w:trPr>
          <w:trHeight w:val="100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1B79" w:rsidRDefault="00FD1B79">
            <w:pPr>
              <w:rPr>
                <w:color w:val="000000"/>
              </w:rPr>
            </w:pPr>
            <w:r>
              <w:rPr>
                <w:color w:val="000000"/>
              </w:rPr>
              <w:t xml:space="preserve"> Резервные фонды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D1B79" w:rsidTr="00FD1B79">
        <w:trPr>
          <w:trHeight w:val="79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1B79" w:rsidRDefault="00FD1B79">
            <w:pPr>
              <w:rPr>
                <w:color w:val="000000"/>
              </w:rPr>
            </w:pPr>
            <w:r>
              <w:rPr>
                <w:color w:val="000000"/>
              </w:rPr>
              <w:t xml:space="preserve"> Другие общегосударственные вопросы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59,1</w:t>
            </w:r>
          </w:p>
        </w:tc>
      </w:tr>
      <w:tr w:rsidR="00FD1B79" w:rsidTr="00FD1B79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1B79" w:rsidRDefault="00FD1B79">
            <w:pPr>
              <w:rPr>
                <w:color w:val="000000"/>
              </w:rPr>
            </w:pPr>
            <w:r>
              <w:rPr>
                <w:color w:val="000000"/>
              </w:rPr>
              <w:t xml:space="preserve"> НАЦИОНАЛЬНАЯ ОБОРОНА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50,3</w:t>
            </w:r>
          </w:p>
        </w:tc>
      </w:tr>
      <w:tr w:rsidR="00FD1B79" w:rsidTr="00FD1B79">
        <w:trPr>
          <w:trHeight w:val="88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1B79" w:rsidRDefault="00FD1B79">
            <w:pPr>
              <w:rPr>
                <w:color w:val="000000"/>
              </w:rPr>
            </w:pPr>
            <w:r>
              <w:rPr>
                <w:color w:val="000000"/>
              </w:rPr>
              <w:t xml:space="preserve"> Мобилизационная и вневойсковая подготовка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50,3</w:t>
            </w:r>
          </w:p>
        </w:tc>
      </w:tr>
      <w:tr w:rsidR="00FD1B79" w:rsidTr="00FD1B79">
        <w:trPr>
          <w:trHeight w:val="87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1B79" w:rsidRDefault="00FD1B79">
            <w:pPr>
              <w:rPr>
                <w:color w:val="000000"/>
              </w:rPr>
            </w:pPr>
            <w:r>
              <w:rPr>
                <w:color w:val="000000"/>
              </w:rPr>
              <w:t xml:space="preserve"> НАЦИОНАЛЬНАЯ БЕЗОПАСНОСТЬ И ПРАВООХРАНИТЕЛЬНАЯ ДЕЯТЕЛЬНОСТЬ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D1B79" w:rsidTr="00FD1B79">
        <w:trPr>
          <w:trHeight w:val="121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1B79" w:rsidRDefault="00FD1B79">
            <w:pPr>
              <w:rPr>
                <w:color w:val="000000"/>
              </w:rPr>
            </w:pPr>
            <w:r>
              <w:rPr>
                <w:color w:val="000000"/>
              </w:rPr>
              <w:t xml:space="preserve"> 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D1B79" w:rsidTr="00FD1B79">
        <w:trPr>
          <w:trHeight w:val="9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1B79" w:rsidRDefault="00FD1B79">
            <w:pPr>
              <w:rPr>
                <w:color w:val="000000"/>
              </w:rPr>
            </w:pPr>
            <w:r>
              <w:rPr>
                <w:color w:val="000000"/>
              </w:rPr>
              <w:t xml:space="preserve"> НАЦИОНАЛЬНАЯ ЭКОНОМИКА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</w:tr>
      <w:tr w:rsidR="00FD1B79" w:rsidTr="00FD1B79">
        <w:trPr>
          <w:trHeight w:val="84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1B79" w:rsidRDefault="00FD1B79">
            <w:pPr>
              <w:rPr>
                <w:color w:val="000000"/>
              </w:rPr>
            </w:pPr>
            <w:r>
              <w:rPr>
                <w:color w:val="000000"/>
              </w:rPr>
              <w:t xml:space="preserve"> Дорожное хозяйство (дорожные фонды)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</w:tr>
      <w:tr w:rsidR="00FD1B79" w:rsidTr="00FD1B79">
        <w:trPr>
          <w:trHeight w:val="58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1B79" w:rsidRDefault="00FD1B79">
            <w:pPr>
              <w:rPr>
                <w:color w:val="000000"/>
              </w:rPr>
            </w:pPr>
            <w:r>
              <w:rPr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FD1B79" w:rsidTr="00FD1B79">
        <w:trPr>
          <w:trHeight w:val="93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1B79" w:rsidRDefault="00FD1B79">
            <w:pPr>
              <w:rPr>
                <w:color w:val="000000"/>
              </w:rPr>
            </w:pPr>
            <w:r>
              <w:rPr>
                <w:color w:val="000000"/>
              </w:rPr>
              <w:t xml:space="preserve"> Коммунальное </w:t>
            </w:r>
            <w:proofErr w:type="spellStart"/>
            <w:r>
              <w:rPr>
                <w:color w:val="000000"/>
              </w:rPr>
              <w:t>хозяйсьтво</w:t>
            </w:r>
            <w:proofErr w:type="spellEnd"/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FD1B79" w:rsidTr="00FD1B79">
        <w:trPr>
          <w:trHeight w:val="49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1B79" w:rsidRDefault="00FD1B79">
            <w:pPr>
              <w:rPr>
                <w:color w:val="000000"/>
              </w:rPr>
            </w:pPr>
            <w:r>
              <w:rPr>
                <w:color w:val="000000"/>
              </w:rPr>
              <w:t xml:space="preserve"> Благоустройство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52,1</w:t>
            </w:r>
          </w:p>
        </w:tc>
      </w:tr>
      <w:tr w:rsidR="00FD1B79" w:rsidTr="00FD1B79">
        <w:trPr>
          <w:trHeight w:val="49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1B79" w:rsidRDefault="00FD1B79">
            <w:pPr>
              <w:rPr>
                <w:color w:val="000000"/>
              </w:rPr>
            </w:pPr>
            <w:r>
              <w:rPr>
                <w:color w:val="000000"/>
              </w:rPr>
              <w:t xml:space="preserve"> КУЛЬТУРА, КИНЕМАТОГРАФИЯ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330,7</w:t>
            </w:r>
          </w:p>
        </w:tc>
      </w:tr>
      <w:tr w:rsidR="00FD1B79" w:rsidTr="00FD1B79">
        <w:trPr>
          <w:trHeight w:val="58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1B79" w:rsidRDefault="00FD1B79">
            <w:pPr>
              <w:rPr>
                <w:color w:val="000000"/>
              </w:rPr>
            </w:pPr>
            <w:r>
              <w:rPr>
                <w:color w:val="000000"/>
              </w:rPr>
              <w:t xml:space="preserve"> Культура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330,7</w:t>
            </w:r>
          </w:p>
        </w:tc>
      </w:tr>
      <w:tr w:rsidR="00FD1B79" w:rsidTr="00FD1B79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1B79" w:rsidRDefault="00FD1B79">
            <w:pPr>
              <w:rPr>
                <w:color w:val="000000"/>
              </w:rPr>
            </w:pPr>
            <w:r>
              <w:rPr>
                <w:color w:val="000000"/>
              </w:rPr>
              <w:t>Социальные выплаты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</w:t>
            </w:r>
          </w:p>
        </w:tc>
      </w:tr>
      <w:tr w:rsidR="00FD1B79" w:rsidTr="00FD1B79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1B79" w:rsidRDefault="00FD1B79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D1B79" w:rsidTr="00FD1B79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D1B79" w:rsidRDefault="00FD1B79">
            <w:pPr>
              <w:rPr>
                <w:color w:val="000000"/>
              </w:rPr>
            </w:pPr>
            <w:r>
              <w:rPr>
                <w:color w:val="000000"/>
              </w:rPr>
              <w:t xml:space="preserve"> ИТОГО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D1B79" w:rsidRDefault="00FD1B7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1079,5</w:t>
            </w:r>
          </w:p>
        </w:tc>
      </w:tr>
    </w:tbl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tbl>
      <w:tblPr>
        <w:tblW w:w="0" w:type="auto"/>
        <w:tblLayout w:type="fixed"/>
        <w:tblCellMar>
          <w:left w:w="30" w:type="dxa"/>
          <w:right w:w="30" w:type="dxa"/>
        </w:tblCellMar>
        <w:tblLook w:val="04A0"/>
      </w:tblPr>
      <w:tblGrid>
        <w:gridCol w:w="3658"/>
        <w:gridCol w:w="758"/>
        <w:gridCol w:w="482"/>
        <w:gridCol w:w="564"/>
        <w:gridCol w:w="2112"/>
        <w:gridCol w:w="742"/>
        <w:gridCol w:w="1210"/>
      </w:tblGrid>
      <w:tr w:rsidR="00FD1B79" w:rsidTr="00FD1B79">
        <w:trPr>
          <w:trHeight w:val="362"/>
        </w:trPr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ПРИЛОЖЕНИЕ 6</w:t>
            </w:r>
          </w:p>
        </w:tc>
        <w:tc>
          <w:tcPr>
            <w:tcW w:w="7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FD1B79" w:rsidTr="00FD1B79">
        <w:trPr>
          <w:trHeight w:val="696"/>
        </w:trPr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 решению Совета народных депутатов </w:t>
            </w:r>
            <w:proofErr w:type="spellStart"/>
            <w:r>
              <w:rPr>
                <w:color w:val="000000"/>
                <w:sz w:val="28"/>
                <w:szCs w:val="28"/>
              </w:rPr>
              <w:t>Усть-Волчихинского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color w:val="000000"/>
                <w:sz w:val="28"/>
                <w:szCs w:val="28"/>
              </w:rPr>
              <w:t>Волчихинского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 Алтайского края</w:t>
            </w:r>
          </w:p>
        </w:tc>
      </w:tr>
      <w:tr w:rsidR="00FD1B79" w:rsidTr="00FD1B79">
        <w:trPr>
          <w:trHeight w:val="696"/>
        </w:trPr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«О бюджете поселения на 2020 год»</w:t>
            </w:r>
          </w:p>
        </w:tc>
      </w:tr>
      <w:tr w:rsidR="00FD1B79" w:rsidTr="00FD1B79">
        <w:trPr>
          <w:trHeight w:val="362"/>
        </w:trPr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B79" w:rsidRDefault="00FD1B7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B79" w:rsidRDefault="00FD1B7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B79" w:rsidRDefault="00FD1B7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B79" w:rsidRDefault="00FD1B7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B79" w:rsidRDefault="00FD1B7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FD1B79" w:rsidTr="00FD1B79">
        <w:trPr>
          <w:trHeight w:val="362"/>
        </w:trPr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B79" w:rsidRDefault="00FD1B7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B79" w:rsidRDefault="00FD1B7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B79" w:rsidRDefault="00FD1B7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B79" w:rsidRDefault="00FD1B7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B79" w:rsidRDefault="00FD1B7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FD1B79" w:rsidTr="00FD1B79">
        <w:trPr>
          <w:trHeight w:val="362"/>
        </w:trPr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B79" w:rsidRDefault="00FD1B7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B79" w:rsidRDefault="00FD1B7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B79" w:rsidRDefault="00FD1B7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B79" w:rsidRDefault="00FD1B7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D1B79" w:rsidRDefault="00FD1B7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FD1B79" w:rsidTr="00FD1B79">
        <w:trPr>
          <w:trHeight w:val="362"/>
        </w:trPr>
        <w:tc>
          <w:tcPr>
            <w:tcW w:w="365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Ведомственная структура расходов бюджета поселения на 2020 год</w:t>
            </w:r>
          </w:p>
        </w:tc>
      </w:tr>
      <w:tr w:rsidR="00FD1B79" w:rsidTr="00FD1B79">
        <w:trPr>
          <w:trHeight w:val="362"/>
        </w:trPr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FD1B79" w:rsidRDefault="00FD1B7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FD1B79" w:rsidRDefault="00FD1B7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FD1B79" w:rsidRDefault="00FD1B7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FD1B79" w:rsidRDefault="00FD1B7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FD1B79" w:rsidRDefault="00FD1B7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FD1B79" w:rsidRDefault="00FD1B79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FD1B79" w:rsidTr="00FD1B79">
        <w:trPr>
          <w:trHeight w:val="91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Код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Рз</w:t>
            </w:r>
            <w:proofErr w:type="spellEnd"/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ЦСР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Вр</w:t>
            </w:r>
            <w:proofErr w:type="spellEnd"/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Сумма, тыс. рублей</w:t>
            </w:r>
          </w:p>
        </w:tc>
      </w:tr>
      <w:tr w:rsidR="00FD1B79" w:rsidTr="00FD1B79">
        <w:trPr>
          <w:trHeight w:val="36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FD1B79" w:rsidTr="00FD1B79">
        <w:trPr>
          <w:trHeight w:val="886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Администрация </w:t>
            </w:r>
            <w:proofErr w:type="spellStart"/>
            <w:r>
              <w:rPr>
                <w:color w:val="000000"/>
              </w:rPr>
              <w:t>Усть-Волчихинского</w:t>
            </w:r>
            <w:proofErr w:type="spellEnd"/>
            <w:r>
              <w:rPr>
                <w:color w:val="000000"/>
              </w:rPr>
              <w:t xml:space="preserve"> сельсовета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1079,5</w:t>
            </w:r>
          </w:p>
        </w:tc>
      </w:tr>
      <w:tr w:rsidR="00FD1B79" w:rsidTr="00FD1B79">
        <w:trPr>
          <w:trHeight w:val="84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ОБЩЕГОСУДАРСТВЕННЫЕ ВОПРОСЫ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240,2</w:t>
            </w:r>
          </w:p>
        </w:tc>
      </w:tr>
      <w:tr w:rsidR="00FD1B79" w:rsidTr="00FD1B79">
        <w:trPr>
          <w:trHeight w:val="105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432,5</w:t>
            </w:r>
          </w:p>
        </w:tc>
      </w:tr>
      <w:tr w:rsidR="00FD1B79" w:rsidTr="00FD1B79">
        <w:trPr>
          <w:trHeight w:val="104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Руководство и управление в сфере установленных </w:t>
            </w:r>
            <w:proofErr w:type="gramStart"/>
            <w:r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432,5</w:t>
            </w:r>
          </w:p>
        </w:tc>
      </w:tr>
      <w:tr w:rsidR="00FD1B79" w:rsidTr="00FD1B79">
        <w:trPr>
          <w:trHeight w:val="104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0120000000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432,5</w:t>
            </w:r>
          </w:p>
        </w:tc>
      </w:tr>
      <w:tr w:rsidR="00FD1B79" w:rsidTr="00FD1B79">
        <w:trPr>
          <w:trHeight w:val="797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Центральный аппарат органов местного самоуправления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0120010110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243,1</w:t>
            </w:r>
          </w:p>
        </w:tc>
      </w:tr>
      <w:tr w:rsidR="00FD1B79" w:rsidTr="00FD1B79">
        <w:trPr>
          <w:trHeight w:val="68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0120010110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149,8</w:t>
            </w:r>
          </w:p>
        </w:tc>
      </w:tr>
      <w:tr w:rsidR="00FD1B79" w:rsidTr="00FD1B79">
        <w:trPr>
          <w:trHeight w:val="73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0120010110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75,1</w:t>
            </w:r>
          </w:p>
        </w:tc>
      </w:tr>
      <w:tr w:rsidR="00FD1B79" w:rsidTr="00FD1B79">
        <w:trPr>
          <w:trHeight w:val="73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Уплата налогов, сборов и иных платежей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0120010110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850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18,2</w:t>
            </w:r>
          </w:p>
        </w:tc>
      </w:tr>
      <w:tr w:rsidR="00FD1B79" w:rsidTr="00FD1B79">
        <w:trPr>
          <w:trHeight w:val="986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0120010130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189,4</w:t>
            </w:r>
          </w:p>
        </w:tc>
      </w:tr>
      <w:tr w:rsidR="00FD1B79" w:rsidTr="00FD1B79">
        <w:trPr>
          <w:trHeight w:val="73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0120010130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189,4</w:t>
            </w:r>
          </w:p>
        </w:tc>
      </w:tr>
      <w:tr w:rsidR="00FD1B79" w:rsidTr="00FD1B79">
        <w:trPr>
          <w:trHeight w:val="73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Резервные фонды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D1B79" w:rsidTr="00FD1B79">
        <w:trPr>
          <w:trHeight w:val="62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9900000000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D1B79" w:rsidTr="00FD1B79">
        <w:trPr>
          <w:trHeight w:val="710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Резервные фонды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9910000000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D1B79" w:rsidTr="00FD1B79">
        <w:trPr>
          <w:trHeight w:val="63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Резервные фонды местных администраций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9910014100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D1B79" w:rsidTr="00FD1B79">
        <w:trPr>
          <w:trHeight w:val="72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Резервные средства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9910014100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870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D1B79" w:rsidTr="00FD1B79">
        <w:trPr>
          <w:trHeight w:val="710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Другие общегосударственные вопросы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59,1</w:t>
            </w:r>
          </w:p>
        </w:tc>
      </w:tr>
      <w:tr w:rsidR="00FD1B79" w:rsidTr="00FD1B79">
        <w:trPr>
          <w:trHeight w:val="1147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      59,1</w:t>
            </w:r>
          </w:p>
        </w:tc>
      </w:tr>
      <w:tr w:rsidR="00FD1B79" w:rsidTr="00FD1B79">
        <w:trPr>
          <w:trHeight w:val="105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Расходы на обеспечение деятельности (оказание услуг) иных подведомственных учреждений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0250000000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59,1</w:t>
            </w:r>
          </w:p>
        </w:tc>
      </w:tr>
      <w:tr w:rsidR="00FD1B79" w:rsidTr="00FD1B79">
        <w:trPr>
          <w:trHeight w:val="78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Учреждения по обеспечению хозяйственного обслуживания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0250010810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59,1</w:t>
            </w:r>
          </w:p>
        </w:tc>
      </w:tr>
      <w:tr w:rsidR="00FD1B79" w:rsidTr="00FD1B79">
        <w:trPr>
          <w:trHeight w:val="886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0250010810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59,1</w:t>
            </w:r>
          </w:p>
        </w:tc>
      </w:tr>
      <w:tr w:rsidR="00FD1B79" w:rsidTr="00FD1B79">
        <w:trPr>
          <w:trHeight w:val="116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9800000000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D1B79" w:rsidTr="00FD1B79">
        <w:trPr>
          <w:trHeight w:val="92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Иные межбюджетные трансферты общего характера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9850000000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D1B79" w:rsidTr="00FD1B79">
        <w:trPr>
          <w:trHeight w:val="2990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</w:t>
            </w:r>
            <w:proofErr w:type="spellStart"/>
            <w:r>
              <w:rPr>
                <w:color w:val="000000"/>
              </w:rPr>
              <w:t>реше</w:t>
            </w:r>
            <w:proofErr w:type="spellEnd"/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9850060510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D1B79" w:rsidTr="00FD1B79">
        <w:trPr>
          <w:trHeight w:val="76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Иные межбюджетные трансферты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9850060510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540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D1B79" w:rsidTr="00FD1B79">
        <w:trPr>
          <w:trHeight w:val="62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НАЦИОНАЛЬНАЯ ОБОРОНА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50,3</w:t>
            </w:r>
          </w:p>
        </w:tc>
      </w:tr>
      <w:tr w:rsidR="00FD1B79" w:rsidTr="00FD1B79">
        <w:trPr>
          <w:trHeight w:val="63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Мобилизационная и вневойсковая подготовка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50,3</w:t>
            </w:r>
          </w:p>
        </w:tc>
      </w:tr>
      <w:tr w:rsidR="00FD1B79" w:rsidTr="00FD1B79">
        <w:trPr>
          <w:trHeight w:val="124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Руководство и управление в сфере установленных </w:t>
            </w:r>
            <w:proofErr w:type="gramStart"/>
            <w:r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50,3</w:t>
            </w:r>
          </w:p>
        </w:tc>
      </w:tr>
      <w:tr w:rsidR="00FD1B79" w:rsidTr="00FD1B79">
        <w:trPr>
          <w:trHeight w:val="72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Руководство и управление в сфере установленных функций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0140000000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50,3</w:t>
            </w:r>
          </w:p>
        </w:tc>
      </w:tr>
      <w:tr w:rsidR="00FD1B79" w:rsidTr="00FD1B79">
        <w:trPr>
          <w:trHeight w:val="75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0140051180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50,3</w:t>
            </w:r>
          </w:p>
        </w:tc>
      </w:tr>
      <w:tr w:rsidR="00FD1B79" w:rsidTr="00FD1B79">
        <w:trPr>
          <w:trHeight w:val="72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0140051180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39,9</w:t>
            </w:r>
          </w:p>
        </w:tc>
      </w:tr>
      <w:tr w:rsidR="00FD1B79" w:rsidTr="00FD1B79">
        <w:trPr>
          <w:trHeight w:val="68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0140051180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10,4</w:t>
            </w:r>
          </w:p>
        </w:tc>
      </w:tr>
      <w:tr w:rsidR="00FD1B79" w:rsidTr="00FD1B79">
        <w:trPr>
          <w:trHeight w:val="149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НАЦИОНАЛЬНАЯ БЕЗОПАСНОСТЬ И ПРАВООХРАНИТЕЛЬНАЯ ДЕЯТЕЛЬНОСТЬ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D1B79" w:rsidTr="00FD1B79">
        <w:trPr>
          <w:trHeight w:val="75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.0</w:t>
            </w:r>
          </w:p>
        </w:tc>
      </w:tr>
      <w:tr w:rsidR="00FD1B79" w:rsidTr="00FD1B79">
        <w:trPr>
          <w:trHeight w:val="710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9900000000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D1B79" w:rsidTr="00FD1B79">
        <w:trPr>
          <w:trHeight w:val="75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Резервные фонды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9910000000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D1B79" w:rsidTr="00FD1B79">
        <w:trPr>
          <w:trHeight w:val="72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9910014010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D1B79" w:rsidTr="00FD1B79">
        <w:trPr>
          <w:trHeight w:val="610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Мероприятия в сфере транспорта и дорожного хозяйства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9120000000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</w:tr>
      <w:tr w:rsidR="00FD1B79" w:rsidTr="00FD1B79">
        <w:trPr>
          <w:trHeight w:val="76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НАЦИОНАЛЬНАЯ ЭКОНОМИКА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</w:tr>
      <w:tr w:rsidR="00FD1B79" w:rsidTr="00FD1B79">
        <w:trPr>
          <w:trHeight w:val="36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Дорожное хозяйство (дорожные фонды)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</w:tr>
      <w:tr w:rsidR="00FD1B79" w:rsidTr="00FD1B79">
        <w:trPr>
          <w:trHeight w:val="667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Иные вопросы в области национальной экономики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9100000000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</w:tr>
      <w:tr w:rsidR="00FD1B79" w:rsidTr="00FD1B79">
        <w:trPr>
          <w:trHeight w:val="36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Содержание</w:t>
            </w:r>
            <w:proofErr w:type="gramStart"/>
            <w:r>
              <w:rPr>
                <w:color w:val="000000"/>
              </w:rPr>
              <w:t>,р</w:t>
            </w:r>
            <w:proofErr w:type="gramEnd"/>
            <w:r>
              <w:rPr>
                <w:color w:val="000000"/>
              </w:rPr>
              <w:t>емонт,реконструкция</w:t>
            </w:r>
            <w:proofErr w:type="spellEnd"/>
            <w:r>
              <w:rPr>
                <w:color w:val="000000"/>
              </w:rPr>
              <w:t xml:space="preserve"> и строительство автомобильных </w:t>
            </w:r>
            <w:proofErr w:type="spellStart"/>
            <w:r>
              <w:rPr>
                <w:color w:val="000000"/>
              </w:rPr>
              <w:t>дорог,являющихся</w:t>
            </w:r>
            <w:proofErr w:type="spellEnd"/>
            <w:r>
              <w:rPr>
                <w:color w:val="000000"/>
              </w:rPr>
              <w:t xml:space="preserve"> муниципальной собственностью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9120067270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</w:tr>
      <w:tr w:rsidR="00FD1B79" w:rsidTr="00FD1B79">
        <w:trPr>
          <w:trHeight w:val="75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9120067270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</w:tr>
      <w:tr w:rsidR="00FD1B79" w:rsidTr="00FD1B79">
        <w:trPr>
          <w:trHeight w:val="1147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52,1</w:t>
            </w:r>
          </w:p>
        </w:tc>
      </w:tr>
      <w:tr w:rsidR="00FD1B79" w:rsidTr="00FD1B79">
        <w:trPr>
          <w:trHeight w:val="710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Коммунальное хозяйство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D1B79" w:rsidTr="00FD1B79">
        <w:trPr>
          <w:trHeight w:val="126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D1B79" w:rsidTr="00FD1B79">
        <w:trPr>
          <w:trHeight w:val="139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Проведение мероприятий по проведению реконструкции водопроводных сетей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9290018150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D1B79" w:rsidTr="00FD1B79">
        <w:trPr>
          <w:trHeight w:val="73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D1B79" w:rsidTr="00FD1B79">
        <w:trPr>
          <w:trHeight w:val="1363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</w:t>
            </w:r>
            <w:proofErr w:type="spellStart"/>
            <w:r>
              <w:rPr>
                <w:color w:val="000000"/>
              </w:rPr>
              <w:t>товаров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абот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услугдля</w:t>
            </w:r>
            <w:proofErr w:type="spellEnd"/>
            <w:r>
              <w:rPr>
                <w:color w:val="000000"/>
              </w:rPr>
              <w:t xml:space="preserve"> государственных и(муниципальных нужд)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9290018150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FD1B79" w:rsidTr="00FD1B79">
        <w:trPr>
          <w:trHeight w:val="886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Проведение мероприятий по ремонту водозаборной башни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92900S0260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D1B79" w:rsidTr="00FD1B79">
        <w:trPr>
          <w:trHeight w:val="886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Закупка </w:t>
            </w:r>
            <w:proofErr w:type="spellStart"/>
            <w:r>
              <w:rPr>
                <w:color w:val="000000"/>
              </w:rPr>
              <w:t>товаров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абот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услугдля</w:t>
            </w:r>
            <w:proofErr w:type="spellEnd"/>
            <w:r>
              <w:rPr>
                <w:color w:val="000000"/>
              </w:rPr>
              <w:t xml:space="preserve"> государственных и(муниципальных нужд)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92900S0260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D1B79" w:rsidTr="00FD1B79">
        <w:trPr>
          <w:trHeight w:val="91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Благоустройство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52,1</w:t>
            </w:r>
          </w:p>
        </w:tc>
      </w:tr>
      <w:tr w:rsidR="00FD1B79" w:rsidTr="00FD1B79">
        <w:trPr>
          <w:trHeight w:val="76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52,1</w:t>
            </w:r>
          </w:p>
        </w:tc>
      </w:tr>
      <w:tr w:rsidR="00FD1B79" w:rsidTr="00FD1B79">
        <w:trPr>
          <w:trHeight w:val="826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52,1</w:t>
            </w:r>
          </w:p>
        </w:tc>
      </w:tr>
      <w:tr w:rsidR="00FD1B79" w:rsidTr="00FD1B79">
        <w:trPr>
          <w:trHeight w:val="63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Уличное освещение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9290018050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FD1B79" w:rsidTr="00FD1B79">
        <w:trPr>
          <w:trHeight w:val="72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9290018050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40,1</w:t>
            </w:r>
          </w:p>
        </w:tc>
      </w:tr>
      <w:tr w:rsidR="00FD1B79" w:rsidTr="00FD1B79">
        <w:trPr>
          <w:trHeight w:val="55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Организация и содержание мест захоронение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9290018070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D1B79" w:rsidTr="00FD1B79">
        <w:trPr>
          <w:trHeight w:val="710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9290018070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D1B79" w:rsidTr="00FD1B79">
        <w:trPr>
          <w:trHeight w:val="68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Прочие мероприятия по благоустройству городских округов и поселений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9290018080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</w:tr>
      <w:tr w:rsidR="00FD1B79" w:rsidTr="00FD1B79">
        <w:trPr>
          <w:trHeight w:val="72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9290018080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</w:tr>
      <w:tr w:rsidR="00FD1B79" w:rsidTr="00FD1B79">
        <w:trPr>
          <w:trHeight w:val="653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Сбор и удаление твердых отходов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9290018090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D1B79" w:rsidTr="00FD1B79">
        <w:trPr>
          <w:trHeight w:val="75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9290018090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D1B79" w:rsidTr="00FD1B79">
        <w:trPr>
          <w:trHeight w:val="53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КУЛЬТУРА, КИНЕМАТОГРАФИЯ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330,7</w:t>
            </w:r>
          </w:p>
        </w:tc>
      </w:tr>
      <w:tr w:rsidR="00FD1B79" w:rsidTr="00FD1B79">
        <w:trPr>
          <w:trHeight w:val="63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Культура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330,7</w:t>
            </w:r>
          </w:p>
        </w:tc>
      </w:tr>
      <w:tr w:rsidR="00FD1B79" w:rsidTr="00FD1B79">
        <w:trPr>
          <w:trHeight w:val="63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330,7</w:t>
            </w:r>
          </w:p>
        </w:tc>
      </w:tr>
      <w:tr w:rsidR="00FD1B79" w:rsidTr="00FD1B79">
        <w:trPr>
          <w:trHeight w:val="73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0220000000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330,7</w:t>
            </w:r>
          </w:p>
        </w:tc>
      </w:tr>
      <w:tr w:rsidR="00FD1B79" w:rsidTr="00FD1B79">
        <w:trPr>
          <w:trHeight w:val="62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Учреждения культуры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0220010530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330,7</w:t>
            </w:r>
          </w:p>
        </w:tc>
      </w:tr>
      <w:tr w:rsidR="00FD1B79" w:rsidTr="00FD1B79">
        <w:trPr>
          <w:trHeight w:val="63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0220010530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330,7</w:t>
            </w:r>
          </w:p>
        </w:tc>
      </w:tr>
      <w:tr w:rsidR="00FD1B79" w:rsidTr="00FD1B79">
        <w:trPr>
          <w:trHeight w:val="811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9040016270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</w:t>
            </w:r>
          </w:p>
        </w:tc>
      </w:tr>
      <w:tr w:rsidR="00FD1B79" w:rsidTr="00FD1B79">
        <w:trPr>
          <w:trHeight w:val="36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Иные выплаты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9040016270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312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</w:t>
            </w:r>
          </w:p>
        </w:tc>
      </w:tr>
      <w:tr w:rsidR="00FD1B79" w:rsidTr="00FD1B79">
        <w:trPr>
          <w:trHeight w:val="36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B79" w:rsidRDefault="00FD1B79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FD1B79" w:rsidTr="00FD1B79">
        <w:trPr>
          <w:trHeight w:val="36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ВСЕГО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1B79" w:rsidRDefault="00FD1B7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1079,5</w:t>
            </w:r>
          </w:p>
        </w:tc>
      </w:tr>
    </w:tbl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FD1B79"/>
    <w:p w:rsidR="00FD1B79" w:rsidRDefault="00FD1B79" w:rsidP="00A84C85">
      <w:pPr>
        <w:jc w:val="both"/>
        <w:rPr>
          <w:sz w:val="28"/>
          <w:szCs w:val="28"/>
        </w:rPr>
      </w:pPr>
    </w:p>
    <w:p w:rsidR="00FD1B79" w:rsidRDefault="00FD1B79" w:rsidP="00A84C85">
      <w:pPr>
        <w:jc w:val="both"/>
        <w:rPr>
          <w:sz w:val="28"/>
          <w:szCs w:val="28"/>
        </w:rPr>
      </w:pPr>
    </w:p>
    <w:p w:rsidR="00E569A3" w:rsidRDefault="00E569A3"/>
    <w:sectPr w:rsidR="00E569A3" w:rsidSect="00E56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A84C85"/>
    <w:rsid w:val="000E556C"/>
    <w:rsid w:val="00A84C85"/>
    <w:rsid w:val="00E569A3"/>
    <w:rsid w:val="00FD1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C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1B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0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1566</Words>
  <Characters>8928</Characters>
  <Application>Microsoft Office Word</Application>
  <DocSecurity>0</DocSecurity>
  <Lines>74</Lines>
  <Paragraphs>20</Paragraphs>
  <ScaleCrop>false</ScaleCrop>
  <Company/>
  <LinksUpToDate>false</LinksUpToDate>
  <CharactersWithSpaces>10474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2020-11-25T05:23:00Z</cp:lastPrinted>
  <dcterms:created xsi:type="dcterms:W3CDTF">2020-11-25T05:22:00Z</dcterms:created>
  <dcterms:modified xsi:type="dcterms:W3CDTF">2021-08-25T09:37:00Z</dcterms:modified>
</cp:coreProperties>
</file>