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СОВЕТ НАРОДНЫХ ДЕПУТАТОВ</w:t>
      </w: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УСТЬ-ВОЛЧИХИНСКОГО СЕЛЬСОВЕТА</w:t>
      </w: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14.05.2019                                                № 12                             с. </w:t>
      </w:r>
      <w:proofErr w:type="spellStart"/>
      <w:r>
        <w:rPr>
          <w:rFonts w:ascii="Arial" w:hAnsi="Arial" w:cs="Arial"/>
          <w:b/>
          <w:sz w:val="24"/>
          <w:szCs w:val="24"/>
        </w:rPr>
        <w:t>Усть-Волчиха</w:t>
      </w:r>
      <w:proofErr w:type="spellEnd"/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исполнении бюджета муниципального образования </w:t>
      </w:r>
      <w:proofErr w:type="spellStart"/>
      <w:r>
        <w:rPr>
          <w:rFonts w:ascii="Arial" w:hAnsi="Arial" w:cs="Arial"/>
          <w:b/>
          <w:sz w:val="24"/>
          <w:szCs w:val="24"/>
        </w:rPr>
        <w:t>Усть-Волчихинский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сельсовет </w:t>
      </w:r>
      <w:proofErr w:type="spellStart"/>
      <w:r>
        <w:rPr>
          <w:rFonts w:ascii="Arial" w:hAnsi="Arial" w:cs="Arial"/>
          <w:b/>
          <w:sz w:val="24"/>
          <w:szCs w:val="24"/>
        </w:rPr>
        <w:t>Волчихинского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Алтайского края за </w:t>
      </w:r>
      <w:r>
        <w:rPr>
          <w:rFonts w:ascii="Arial" w:hAnsi="Arial" w:cs="Arial"/>
          <w:b/>
          <w:sz w:val="24"/>
          <w:szCs w:val="24"/>
          <w:lang w:val="en-US"/>
        </w:rPr>
        <w:t>I</w:t>
      </w:r>
      <w:r>
        <w:rPr>
          <w:rFonts w:ascii="Arial" w:hAnsi="Arial" w:cs="Arial"/>
          <w:b/>
          <w:sz w:val="24"/>
          <w:szCs w:val="24"/>
        </w:rPr>
        <w:t xml:space="preserve"> квартал 2020 года</w:t>
      </w: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numPr>
          <w:ins w:id="0" w:author="User" w:date="2012-07-11T14:52:00Z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На основании статьи 22 Устава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Усть-Волчихинский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>
        <w:rPr>
          <w:rFonts w:ascii="Arial" w:hAnsi="Arial" w:cs="Arial"/>
          <w:sz w:val="24"/>
          <w:szCs w:val="24"/>
        </w:rPr>
        <w:t>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Алтайского края, Совет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Усть-Волчихинского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sz w:val="24"/>
          <w:szCs w:val="24"/>
        </w:rPr>
        <w:t>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Алтайского края седьмого созыва РЕШИЛ:</w:t>
      </w:r>
    </w:p>
    <w:p w:rsidR="002964D3" w:rsidRDefault="002964D3" w:rsidP="002964D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Утвердить исполнение бюджета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Усть-Волчихинский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>
        <w:rPr>
          <w:rFonts w:ascii="Arial" w:hAnsi="Arial" w:cs="Arial"/>
          <w:sz w:val="24"/>
          <w:szCs w:val="24"/>
        </w:rPr>
        <w:t>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Алтайского края </w:t>
      </w:r>
      <w:r w:rsidRPr="002964D3">
        <w:rPr>
          <w:rFonts w:ascii="Arial" w:hAnsi="Arial" w:cs="Arial"/>
          <w:sz w:val="24"/>
          <w:szCs w:val="24"/>
        </w:rPr>
        <w:t xml:space="preserve">за </w:t>
      </w:r>
      <w:r w:rsidRPr="002964D3">
        <w:rPr>
          <w:rFonts w:ascii="Arial" w:hAnsi="Arial" w:cs="Arial"/>
          <w:sz w:val="24"/>
          <w:szCs w:val="24"/>
          <w:lang w:val="en-US"/>
        </w:rPr>
        <w:t>I</w:t>
      </w:r>
      <w:r w:rsidRPr="002964D3">
        <w:rPr>
          <w:rFonts w:ascii="Arial" w:hAnsi="Arial" w:cs="Arial"/>
          <w:sz w:val="24"/>
          <w:szCs w:val="24"/>
        </w:rPr>
        <w:t xml:space="preserve"> квартал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 год.</w:t>
      </w:r>
    </w:p>
    <w:p w:rsidR="002964D3" w:rsidRDefault="002964D3" w:rsidP="002964D3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Обнародовать данное решение в установленном порядке.</w:t>
      </w: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Совета </w:t>
      </w:r>
      <w:proofErr w:type="gramStart"/>
      <w:r>
        <w:rPr>
          <w:rFonts w:ascii="Arial" w:hAnsi="Arial" w:cs="Arial"/>
          <w:sz w:val="24"/>
          <w:szCs w:val="24"/>
        </w:rPr>
        <w:t>народных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2964D3" w:rsidRDefault="002964D3" w:rsidP="002964D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Депутатов </w:t>
      </w:r>
      <w:proofErr w:type="spellStart"/>
      <w:r>
        <w:rPr>
          <w:rFonts w:ascii="Arial" w:hAnsi="Arial" w:cs="Arial"/>
          <w:sz w:val="24"/>
          <w:szCs w:val="24"/>
        </w:rPr>
        <w:t>Усть-Волчихинского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                                   С.А. </w:t>
      </w:r>
      <w:proofErr w:type="spellStart"/>
      <w:r>
        <w:rPr>
          <w:rFonts w:ascii="Arial" w:hAnsi="Arial" w:cs="Arial"/>
          <w:sz w:val="24"/>
          <w:szCs w:val="24"/>
        </w:rPr>
        <w:t>Рибзам</w:t>
      </w:r>
      <w:proofErr w:type="spellEnd"/>
    </w:p>
    <w:p w:rsidR="0050758E" w:rsidRDefault="0050758E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/>
    <w:p w:rsidR="0033213A" w:rsidRDefault="0033213A" w:rsidP="0033213A">
      <w:pPr>
        <w:jc w:val="center"/>
        <w:rPr>
          <w:b/>
        </w:rPr>
      </w:pPr>
      <w:r>
        <w:rPr>
          <w:b/>
        </w:rPr>
        <w:t>ИСПОЛНЕНИЕ БЮДЖЕТА ЗА 1 КВАРТАЛ   2020 ГОДА ПО АДМИНИСТРАЦИИ</w:t>
      </w:r>
    </w:p>
    <w:p w:rsidR="0033213A" w:rsidRDefault="0033213A" w:rsidP="0033213A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33213A" w:rsidRDefault="0033213A" w:rsidP="0033213A">
      <w:pPr>
        <w:jc w:val="center"/>
        <w:rPr>
          <w:b/>
        </w:rPr>
      </w:pPr>
      <w:r>
        <w:rPr>
          <w:b/>
        </w:rPr>
        <w:t>АЛТАЙСКОГО КРАЯ</w:t>
      </w:r>
    </w:p>
    <w:p w:rsidR="0033213A" w:rsidRDefault="0033213A" w:rsidP="0033213A">
      <w:pPr>
        <w:jc w:val="center"/>
        <w:rPr>
          <w:b/>
        </w:rPr>
      </w:pPr>
    </w:p>
    <w:p w:rsidR="0033213A" w:rsidRDefault="0033213A" w:rsidP="0033213A">
      <w:pPr>
        <w:jc w:val="center"/>
        <w:rPr>
          <w:b/>
        </w:rPr>
      </w:pPr>
    </w:p>
    <w:p w:rsidR="0033213A" w:rsidRDefault="0033213A" w:rsidP="0033213A">
      <w:pPr>
        <w:jc w:val="center"/>
        <w:rPr>
          <w:b/>
        </w:rPr>
      </w:pPr>
    </w:p>
    <w:p w:rsidR="0033213A" w:rsidRDefault="0033213A" w:rsidP="0033213A">
      <w:pPr>
        <w:jc w:val="center"/>
        <w:rPr>
          <w:b/>
        </w:rPr>
      </w:pPr>
    </w:p>
    <w:p w:rsidR="0033213A" w:rsidRDefault="0033213A" w:rsidP="0033213A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33213A" w:rsidRDefault="0033213A" w:rsidP="0033213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факт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rPr>
                <w:b/>
              </w:rPr>
            </w:pPr>
            <w:r w:rsidRPr="00D64ECC"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10,6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200,0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213,4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1,3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51,6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14,0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1,6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269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66,8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 xml:space="preserve">Субвенция на осуществление </w:t>
            </w:r>
            <w:proofErr w:type="spellStart"/>
            <w:r w:rsidRPr="00D64ECC">
              <w:rPr>
                <w:b/>
              </w:rPr>
              <w:t>военского</w:t>
            </w:r>
            <w:proofErr w:type="spellEnd"/>
            <w:r w:rsidRPr="00D64ECC">
              <w:rPr>
                <w:b/>
              </w:rPr>
              <w:t xml:space="preserve">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100,6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25,2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817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381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1898,4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  <w:r w:rsidRPr="00D64ECC">
              <w:rPr>
                <w:b/>
              </w:rPr>
              <w:t>751,9</w:t>
            </w: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  <w:tr w:rsidR="0033213A" w:rsidRPr="00D64ECC" w:rsidTr="0037629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3A" w:rsidRPr="00D64ECC" w:rsidRDefault="0033213A" w:rsidP="0037629A">
            <w:pPr>
              <w:jc w:val="center"/>
              <w:rPr>
                <w:b/>
              </w:rPr>
            </w:pPr>
          </w:p>
        </w:tc>
      </w:tr>
    </w:tbl>
    <w:p w:rsidR="0033213A" w:rsidRDefault="0033213A" w:rsidP="0033213A">
      <w:pPr>
        <w:rPr>
          <w:b/>
        </w:rPr>
      </w:pPr>
    </w:p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>
      <w:r>
        <w:t>Расходы распределить соответственно согласно приложению 5,6,</w:t>
      </w:r>
    </w:p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>
      <w:r>
        <w:t xml:space="preserve">Исполнитель  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Ж.А.</w:t>
      </w:r>
    </w:p>
    <w:tbl>
      <w:tblPr>
        <w:tblW w:w="8900" w:type="dxa"/>
        <w:tblInd w:w="93" w:type="dxa"/>
        <w:tblLook w:val="0000"/>
      </w:tblPr>
      <w:tblGrid>
        <w:gridCol w:w="4840"/>
        <w:gridCol w:w="1060"/>
        <w:gridCol w:w="1060"/>
        <w:gridCol w:w="1940"/>
      </w:tblGrid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5</w:t>
            </w:r>
          </w:p>
        </w:tc>
      </w:tr>
      <w:tr w:rsidR="0033213A" w:rsidTr="0037629A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33213A" w:rsidTr="0037629A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33213A" w:rsidTr="0037629A">
        <w:trPr>
          <w:trHeight w:val="750"/>
        </w:trPr>
        <w:tc>
          <w:tcPr>
            <w:tcW w:w="8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3213A" w:rsidRDefault="0033213A" w:rsidP="003762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33213A" w:rsidTr="0037629A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3213A" w:rsidTr="0037629A">
        <w:trPr>
          <w:trHeight w:val="85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730,6</w:t>
            </w:r>
          </w:p>
        </w:tc>
      </w:tr>
      <w:tr w:rsidR="0033213A" w:rsidTr="0037629A">
        <w:trPr>
          <w:trHeight w:val="141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210,7</w:t>
            </w:r>
          </w:p>
        </w:tc>
      </w:tr>
      <w:tr w:rsidR="0033213A" w:rsidTr="0037629A">
        <w:trPr>
          <w:trHeight w:val="100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rPr>
          <w:trHeight w:val="7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rPr>
          <w:trHeight w:val="8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rPr>
          <w:trHeight w:val="121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rPr>
          <w:trHeight w:val="9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33213A" w:rsidTr="0037629A">
        <w:trPr>
          <w:trHeight w:val="84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33213A" w:rsidTr="0037629A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3213A" w:rsidTr="0037629A">
        <w:trPr>
          <w:trHeight w:val="93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</w:t>
            </w:r>
            <w:proofErr w:type="spellStart"/>
            <w:r>
              <w:rPr>
                <w:color w:val="000000"/>
              </w:rPr>
              <w:t>хозяйсьтво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3213A" w:rsidTr="0037629A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33213A" w:rsidTr="0037629A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>Социальные выплаты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213A" w:rsidTr="0037629A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3213A" w:rsidRDefault="0033213A" w:rsidP="00376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ИТОГО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3213A" w:rsidRDefault="0033213A" w:rsidP="00376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730,6</w:t>
            </w:r>
          </w:p>
        </w:tc>
      </w:tr>
    </w:tbl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58"/>
        <w:gridCol w:w="758"/>
        <w:gridCol w:w="482"/>
        <w:gridCol w:w="564"/>
        <w:gridCol w:w="2112"/>
        <w:gridCol w:w="742"/>
        <w:gridCol w:w="1210"/>
      </w:tblGrid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6</w:t>
            </w:r>
          </w:p>
        </w:tc>
        <w:tc>
          <w:tcPr>
            <w:tcW w:w="7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</w:t>
            </w:r>
            <w:proofErr w:type="spellEnd"/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Администрация </w:t>
            </w:r>
            <w:proofErr w:type="spellStart"/>
            <w:r>
              <w:rPr>
                <w:color w:val="000000"/>
              </w:rPr>
              <w:t>Усть-Волчихинского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730,6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240,2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210,7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210,7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310,7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115,9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74,4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41,5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Уплата налогов, сборов и иных платежей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850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377,6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94,8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средства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870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29,5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 общего характера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299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</w:t>
            </w:r>
            <w:proofErr w:type="spellStart"/>
            <w:r>
              <w:rPr>
                <w:color w:val="000000"/>
              </w:rPr>
              <w:t>реше</w:t>
            </w:r>
            <w:proofErr w:type="spell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540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19,9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4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.0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национальной экономики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Содержание</w:t>
            </w:r>
            <w:proofErr w:type="gramStart"/>
            <w:r>
              <w:rPr>
                <w:color w:val="000000"/>
              </w:rPr>
              <w:t>,р</w:t>
            </w:r>
            <w:proofErr w:type="gramEnd"/>
            <w:r>
              <w:rPr>
                <w:color w:val="000000"/>
              </w:rPr>
              <w:t>емонт,реконструкция</w:t>
            </w:r>
            <w:proofErr w:type="spellEnd"/>
            <w:r>
              <w:rPr>
                <w:color w:val="000000"/>
              </w:rPr>
              <w:t xml:space="preserve"> и строительство автомобильных </w:t>
            </w:r>
            <w:proofErr w:type="spellStart"/>
            <w:r>
              <w:rPr>
                <w:color w:val="000000"/>
              </w:rPr>
              <w:t>дорог,являющихся</w:t>
            </w:r>
            <w:proofErr w:type="spellEnd"/>
            <w:r>
              <w:rPr>
                <w:color w:val="000000"/>
              </w:rPr>
              <w:t xml:space="preserve"> муниципальной собственностью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ремонту водозаборной башни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Уличное освещение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Организация и содержание мест захоронение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Сбор и удаление твердых отходов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3213A" w:rsidTr="0037629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ВСЕГО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13A" w:rsidRDefault="0033213A" w:rsidP="003762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730,6</w:t>
            </w:r>
          </w:p>
        </w:tc>
      </w:tr>
    </w:tbl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 w:rsidP="0033213A"/>
    <w:p w:rsidR="0033213A" w:rsidRDefault="0033213A"/>
    <w:p w:rsidR="0033213A" w:rsidRDefault="0033213A"/>
    <w:sectPr w:rsidR="0033213A" w:rsidSect="0050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2964D3"/>
    <w:rsid w:val="002964D3"/>
    <w:rsid w:val="0033213A"/>
    <w:rsid w:val="0050758E"/>
    <w:rsid w:val="00ED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4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1564</Words>
  <Characters>8915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2020-09-18T05:32:00Z</cp:lastPrinted>
  <dcterms:created xsi:type="dcterms:W3CDTF">2020-09-18T05:31:00Z</dcterms:created>
  <dcterms:modified xsi:type="dcterms:W3CDTF">2021-08-25T09:36:00Z</dcterms:modified>
</cp:coreProperties>
</file>