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65F" w:rsidRPr="00A257A3" w:rsidRDefault="00A7065F" w:rsidP="00A7065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A257A3"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A7065F" w:rsidRPr="00A257A3" w:rsidRDefault="00A7065F" w:rsidP="00A7065F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A257A3">
        <w:rPr>
          <w:b w:val="0"/>
          <w:sz w:val="28"/>
          <w:szCs w:val="28"/>
        </w:rPr>
        <w:t>ВОЛЧИХИНСКОГО РАЙОНА АЛТАЙСКОГО КРАЯ</w:t>
      </w:r>
    </w:p>
    <w:p w:rsidR="00A7065F" w:rsidRPr="00A257A3" w:rsidRDefault="00A7065F" w:rsidP="00A7065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A7065F" w:rsidRPr="00A257A3" w:rsidRDefault="00A7065F" w:rsidP="00A7065F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A7065F" w:rsidRPr="00A257A3" w:rsidRDefault="00A7065F" w:rsidP="00A7065F">
      <w:pPr>
        <w:pStyle w:val="ConsPlusTitle"/>
        <w:widowControl/>
        <w:jc w:val="center"/>
        <w:rPr>
          <w:b w:val="0"/>
          <w:sz w:val="28"/>
          <w:szCs w:val="28"/>
        </w:rPr>
      </w:pPr>
      <w:r w:rsidRPr="00A257A3">
        <w:rPr>
          <w:b w:val="0"/>
          <w:sz w:val="28"/>
          <w:szCs w:val="28"/>
        </w:rPr>
        <w:t>РЕШЕНИЕ</w:t>
      </w:r>
    </w:p>
    <w:p w:rsidR="00A7065F" w:rsidRPr="00A257A3" w:rsidRDefault="00A7065F" w:rsidP="00A7065F">
      <w:pPr>
        <w:pStyle w:val="ConsPlusTitle"/>
        <w:widowControl/>
        <w:jc w:val="center"/>
        <w:rPr>
          <w:sz w:val="28"/>
          <w:szCs w:val="28"/>
        </w:rPr>
      </w:pPr>
    </w:p>
    <w:p w:rsidR="00A7065F" w:rsidRPr="00A257A3" w:rsidRDefault="00A7065F" w:rsidP="00A7065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 w:rsidRPr="00A257A3">
        <w:rPr>
          <w:b w:val="0"/>
          <w:sz w:val="28"/>
          <w:szCs w:val="28"/>
        </w:rPr>
        <w:t xml:space="preserve">19.08.2020          </w:t>
      </w:r>
      <w:r w:rsidR="00A257A3">
        <w:rPr>
          <w:b w:val="0"/>
          <w:sz w:val="28"/>
          <w:szCs w:val="28"/>
        </w:rPr>
        <w:t xml:space="preserve">                               </w:t>
      </w:r>
      <w:r w:rsidRPr="00A257A3">
        <w:rPr>
          <w:b w:val="0"/>
          <w:sz w:val="28"/>
          <w:szCs w:val="28"/>
        </w:rPr>
        <w:t xml:space="preserve">      № 1</w:t>
      </w:r>
      <w:r w:rsidRPr="00A257A3">
        <w:rPr>
          <w:b w:val="0"/>
          <w:sz w:val="28"/>
          <w:szCs w:val="28"/>
          <w:lang w:val="en-US"/>
        </w:rPr>
        <w:t>6</w:t>
      </w:r>
      <w:r w:rsidRPr="00A257A3">
        <w:rPr>
          <w:b w:val="0"/>
          <w:sz w:val="28"/>
          <w:szCs w:val="28"/>
        </w:rPr>
        <w:t xml:space="preserve">                                        с. </w:t>
      </w:r>
      <w:proofErr w:type="spellStart"/>
      <w:r w:rsidRPr="00A257A3">
        <w:rPr>
          <w:b w:val="0"/>
          <w:sz w:val="28"/>
          <w:szCs w:val="28"/>
        </w:rPr>
        <w:t>Солоновка</w:t>
      </w:r>
      <w:proofErr w:type="spellEnd"/>
    </w:p>
    <w:p w:rsidR="00A7065F" w:rsidRPr="00A257A3" w:rsidRDefault="00A7065F" w:rsidP="00A7065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p w:rsidR="00A7065F" w:rsidRPr="00A257A3" w:rsidRDefault="00A7065F" w:rsidP="00A7065F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4A0"/>
      </w:tblPr>
      <w:tblGrid>
        <w:gridCol w:w="10065"/>
      </w:tblGrid>
      <w:tr w:rsidR="00A7065F" w:rsidRPr="00A257A3" w:rsidTr="00A7065F">
        <w:tc>
          <w:tcPr>
            <w:tcW w:w="10065" w:type="dxa"/>
          </w:tcPr>
          <w:p w:rsidR="00A7065F" w:rsidRPr="00A257A3" w:rsidRDefault="00A7065F" w:rsidP="00A257A3">
            <w:pPr>
              <w:spacing w:after="0" w:line="240" w:lineRule="auto"/>
              <w:ind w:left="-108" w:right="52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57A3">
              <w:rPr>
                <w:rFonts w:ascii="Times New Roman" w:hAnsi="Times New Roman" w:cs="Times New Roman"/>
                <w:sz w:val="28"/>
                <w:szCs w:val="28"/>
              </w:rPr>
              <w:t xml:space="preserve">О дополнительных основаниях признания </w:t>
            </w:r>
            <w:proofErr w:type="gramStart"/>
            <w:r w:rsidRPr="00A257A3">
              <w:rPr>
                <w:rFonts w:ascii="Times New Roman" w:hAnsi="Times New Roman" w:cs="Times New Roman"/>
                <w:sz w:val="28"/>
                <w:szCs w:val="28"/>
              </w:rPr>
              <w:t>безнадежными</w:t>
            </w:r>
            <w:proofErr w:type="gramEnd"/>
            <w:r w:rsidRPr="00A257A3">
              <w:rPr>
                <w:rFonts w:ascii="Times New Roman" w:hAnsi="Times New Roman" w:cs="Times New Roman"/>
                <w:sz w:val="28"/>
                <w:szCs w:val="28"/>
              </w:rPr>
              <w:t xml:space="preserve"> к взысканию недоимки, задолженности по пеням и штрафам по местным налогам</w:t>
            </w:r>
          </w:p>
        </w:tc>
      </w:tr>
    </w:tbl>
    <w:p w:rsidR="00A7065F" w:rsidRPr="00A257A3" w:rsidRDefault="00A7065F" w:rsidP="00A7065F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065F" w:rsidRPr="00A257A3" w:rsidRDefault="00A7065F" w:rsidP="00A7065F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A7065F" w:rsidRPr="00A257A3" w:rsidRDefault="00A7065F" w:rsidP="00A7065F">
      <w:pPr>
        <w:numPr>
          <w:ins w:id="0" w:author="User" w:date="2012-07-11T14:52:00Z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Руководствуясь подпунктом пунктом 3 статьи 59 части первой Налогового кодекса Российской Федерации, Уставом муниципального образования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</w:t>
      </w:r>
    </w:p>
    <w:p w:rsidR="00A7065F" w:rsidRPr="00A257A3" w:rsidRDefault="00A7065F" w:rsidP="00A70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1. Утвердить </w:t>
      </w:r>
      <w:hyperlink r:id="rId4" w:history="1">
        <w:r w:rsidRPr="00A257A3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 дополнительных оснований признания 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>безнадежными</w:t>
      </w:r>
      <w:proofErr w:type="gramEnd"/>
      <w:r w:rsidRPr="00A257A3">
        <w:rPr>
          <w:rFonts w:ascii="Times New Roman" w:hAnsi="Times New Roman" w:cs="Times New Roman"/>
          <w:sz w:val="28"/>
          <w:szCs w:val="28"/>
        </w:rPr>
        <w:t xml:space="preserve"> к взысканию недоимки, задолженности по пеням и штрафам по местным налогам (приложение).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2. Признать утратившими силу решения Совета народных депутатов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сельсовета: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>- от 15.11.2017 № 34 «О дополнительных основаниях признания без надежными к взысканию недоимки,, задолженности по пеням и штрафам по местным налогам»;</w:t>
      </w:r>
      <w:proofErr w:type="gramEnd"/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от 14.09.2018 № 26 «О внесении изменений в решение Совета народных депутатов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района Алтайского края от 15.11.2017 № 34 «О дополнительных основаниях признания без 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>надежными</w:t>
      </w:r>
      <w:proofErr w:type="gramEnd"/>
      <w:r w:rsidRPr="00A257A3">
        <w:rPr>
          <w:rFonts w:ascii="Times New Roman" w:hAnsi="Times New Roman" w:cs="Times New Roman"/>
          <w:sz w:val="28"/>
          <w:szCs w:val="28"/>
        </w:rPr>
        <w:t xml:space="preserve"> к взысканию недоимки, задолженности по пеням и штрафам по местным налогам»».</w:t>
      </w:r>
    </w:p>
    <w:p w:rsidR="00A7065F" w:rsidRPr="00A257A3" w:rsidRDefault="00A7065F" w:rsidP="00A7065F">
      <w:pPr>
        <w:tabs>
          <w:tab w:val="left" w:pos="720"/>
          <w:tab w:val="left" w:pos="9355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3. Обнародовать настоящее решение в установленном порядке.</w:t>
      </w:r>
    </w:p>
    <w:p w:rsidR="00A7065F" w:rsidRPr="00A257A3" w:rsidRDefault="00A7065F" w:rsidP="00A7065F">
      <w:pPr>
        <w:tabs>
          <w:tab w:val="left" w:pos="720"/>
          <w:tab w:val="left" w:pos="9355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4. 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257A3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A7065F" w:rsidRPr="00A257A3" w:rsidRDefault="00A7065F" w:rsidP="00A70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65F" w:rsidRDefault="00A7065F" w:rsidP="00A706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257A3" w:rsidRPr="00A257A3" w:rsidRDefault="00A257A3" w:rsidP="00A706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7065F" w:rsidRPr="00A257A3" w:rsidRDefault="00A7065F" w:rsidP="00A70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Глава сельсовета  </w:t>
      </w:r>
      <w:r w:rsidR="00A257A3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     </w:t>
      </w:r>
      <w:r w:rsidRPr="00A257A3">
        <w:rPr>
          <w:rFonts w:ascii="Times New Roman" w:hAnsi="Times New Roman" w:cs="Times New Roman"/>
          <w:sz w:val="28"/>
          <w:szCs w:val="28"/>
        </w:rPr>
        <w:t xml:space="preserve"> В.П. </w:t>
      </w:r>
      <w:proofErr w:type="spellStart"/>
      <w:r w:rsidRPr="00A257A3"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A7065F" w:rsidRPr="00A257A3" w:rsidRDefault="00A7065F" w:rsidP="00A70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57A3" w:rsidRDefault="00A257A3" w:rsidP="00A706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7A3" w:rsidRDefault="00A257A3" w:rsidP="00A706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7A3" w:rsidRDefault="00A257A3" w:rsidP="00A706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A257A3" w:rsidRDefault="00A257A3" w:rsidP="00A7065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A7065F" w:rsidRPr="00A257A3" w:rsidRDefault="00A7065F" w:rsidP="00A257A3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lastRenderedPageBreak/>
        <w:t>Приложение к решению</w:t>
      </w:r>
    </w:p>
    <w:p w:rsidR="00A7065F" w:rsidRPr="00A257A3" w:rsidRDefault="00A7065F" w:rsidP="00A25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</w:p>
    <w:p w:rsidR="00A7065F" w:rsidRPr="00A257A3" w:rsidRDefault="00A7065F" w:rsidP="00A25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257A3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A257A3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A7065F" w:rsidRPr="00A257A3" w:rsidRDefault="00A7065F" w:rsidP="00A257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>от 19.08.2020 № 16</w:t>
      </w:r>
    </w:p>
    <w:p w:rsidR="00A7065F" w:rsidRPr="00A257A3" w:rsidRDefault="00A7065F" w:rsidP="00A70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65F" w:rsidRDefault="00A7065F" w:rsidP="00A706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7065F" w:rsidRPr="00A257A3" w:rsidRDefault="00A7065F" w:rsidP="00A70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57A3">
        <w:rPr>
          <w:rFonts w:ascii="Times New Roman" w:hAnsi="Times New Roman" w:cs="Times New Roman"/>
          <w:bCs/>
          <w:sz w:val="28"/>
          <w:szCs w:val="28"/>
        </w:rPr>
        <w:t xml:space="preserve">ПЕРЕЧЕНЬ </w:t>
      </w:r>
    </w:p>
    <w:p w:rsidR="00A7065F" w:rsidRPr="00A257A3" w:rsidRDefault="00A7065F" w:rsidP="00A706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57A3">
        <w:rPr>
          <w:rFonts w:ascii="Times New Roman" w:hAnsi="Times New Roman" w:cs="Times New Roman"/>
          <w:bCs/>
          <w:sz w:val="28"/>
          <w:szCs w:val="28"/>
        </w:rPr>
        <w:t xml:space="preserve">ДОПОЛНИТЕЛЬНЫХ ОСНОВАНИЙ ПРИЗНАНИЯ </w:t>
      </w:r>
      <w:proofErr w:type="gramStart"/>
      <w:r w:rsidRPr="00A257A3">
        <w:rPr>
          <w:rFonts w:ascii="Times New Roman" w:hAnsi="Times New Roman" w:cs="Times New Roman"/>
          <w:bCs/>
          <w:sz w:val="28"/>
          <w:szCs w:val="28"/>
        </w:rPr>
        <w:t>БЕЗНАДЕЖНЫМИ</w:t>
      </w:r>
      <w:proofErr w:type="gramEnd"/>
      <w:r w:rsidRPr="00A257A3">
        <w:rPr>
          <w:rFonts w:ascii="Times New Roman" w:hAnsi="Times New Roman" w:cs="Times New Roman"/>
          <w:bCs/>
          <w:sz w:val="28"/>
          <w:szCs w:val="28"/>
        </w:rPr>
        <w:t xml:space="preserve"> К ВЗЫСКАНИЮ НЕДОИМКИ, ЗАДОЛЖЕННОСТИ ПО ПЕНЯМ И ШТРАФАМ ПО МЕСТНЫМ НАЛОГАМ</w:t>
      </w:r>
    </w:p>
    <w:p w:rsidR="00A7065F" w:rsidRPr="00A257A3" w:rsidRDefault="00A7065F" w:rsidP="00A7065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 Признаются безнадежными к взысканию и подлежат списанию: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5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. Недоимка и задолженность по пеням и штрафам по местным налогам у физических лиц, выбывших на постоянное место жительство за пределы Российской Федерации, с момента возникновения 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A257A3">
        <w:rPr>
          <w:rFonts w:ascii="Times New Roman" w:hAnsi="Times New Roman" w:cs="Times New Roman"/>
          <w:sz w:val="28"/>
          <w:szCs w:val="28"/>
        </w:rPr>
        <w:t xml:space="preserve"> по уплате которой прошло не менее трех лет, на основании следующих подтверждающих документов: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выписка из Единого государственного реестра налогоплательщиков;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</w:t>
      </w:r>
      <w:hyperlink r:id="rId6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 списания недоимки и задолженности по пеням, штрафам и процентам, признанных безнадежными к взысканию, утвержденному приказом ФНС России от 02.04.2019 № ММВ-7-8/164@ (далее - Порядок).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7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2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. Недоимка и задолженность по пеням и штрафам по местным налогам у физических лиц, по которым истек срок предъявления к исполнению исполнительных документов, если 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>с даты образования</w:t>
      </w:r>
      <w:proofErr w:type="gramEnd"/>
      <w:r w:rsidRPr="00A257A3">
        <w:rPr>
          <w:rFonts w:ascii="Times New Roman" w:hAnsi="Times New Roman" w:cs="Times New Roman"/>
          <w:sz w:val="28"/>
          <w:szCs w:val="28"/>
        </w:rPr>
        <w:t xml:space="preserve"> недоимки и (или) задолженности по пеням и штрафам прошло не менее трех лет, на основании следующих подтверждающих документов: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копия исполнительного документа;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</w:t>
      </w:r>
      <w:hyperlink r:id="rId8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Порядку.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9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. Недоимка и задолженность по пеням и штрафам по отмененным местным налогам у налогоплательщиков, в отношении которых не возбуждено производство по делу о банкротстве в соответствии с Федеральным </w:t>
      </w:r>
      <w:hyperlink r:id="rId10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 от 26.10.2002 № 127-ФЗ «О несостоятельности (банкротстве)», при условии, если с момента отмены налога прошло не менее трех лет и (</w:t>
      </w:r>
      <w:proofErr w:type="gramStart"/>
      <w:r w:rsidRPr="00A257A3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A257A3">
        <w:rPr>
          <w:rFonts w:ascii="Times New Roman" w:hAnsi="Times New Roman" w:cs="Times New Roman"/>
          <w:sz w:val="28"/>
          <w:szCs w:val="28"/>
        </w:rPr>
        <w:t xml:space="preserve">задолженность не реструктуризирована, срок ее уплаты не изменен в соответствии с </w:t>
      </w:r>
      <w:hyperlink r:id="rId11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главой 9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Федерации, на основании следующих подтверждающих документов:</w:t>
      </w:r>
    </w:p>
    <w:p w:rsidR="00A7065F" w:rsidRPr="00A257A3" w:rsidRDefault="00A7065F" w:rsidP="00A706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</w:t>
      </w:r>
      <w:hyperlink r:id="rId12" w:history="1">
        <w:r w:rsidRPr="00A257A3">
          <w:rPr>
            <w:rStyle w:val="a3"/>
            <w:rFonts w:ascii="Times New Roman" w:hAnsi="Times New Roman" w:cs="Times New Roman"/>
            <w:sz w:val="28"/>
            <w:szCs w:val="28"/>
          </w:rPr>
          <w:t>справка</w:t>
        </w:r>
      </w:hyperlink>
      <w:r w:rsidRPr="00A257A3">
        <w:rPr>
          <w:rFonts w:ascii="Times New Roman" w:hAnsi="Times New Roman" w:cs="Times New Roman"/>
          <w:sz w:val="28"/>
          <w:szCs w:val="28"/>
        </w:rPr>
        <w:t xml:space="preserve"> налогового органа о суммах недоимки и задолженности по пеням, штрафам и процентам, взыскание которых невозможно, по форме согласно приложению 1 к Порядку;</w:t>
      </w:r>
    </w:p>
    <w:p w:rsidR="00BD2CDF" w:rsidRPr="00A257A3" w:rsidRDefault="00A7065F" w:rsidP="00A257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57A3">
        <w:rPr>
          <w:rFonts w:ascii="Times New Roman" w:hAnsi="Times New Roman" w:cs="Times New Roman"/>
          <w:sz w:val="28"/>
          <w:szCs w:val="28"/>
        </w:rPr>
        <w:t xml:space="preserve">     - копия нормативного правового акта, которым налог был отменен.</w:t>
      </w:r>
    </w:p>
    <w:sectPr w:rsidR="00BD2CDF" w:rsidRPr="00A257A3" w:rsidSect="00A257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065F"/>
    <w:rsid w:val="00154419"/>
    <w:rsid w:val="00A257A3"/>
    <w:rsid w:val="00A7065F"/>
    <w:rsid w:val="00BD2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706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unhideWhenUsed/>
    <w:rsid w:val="00A706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2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459B4550ABE01B0971A5B9A4DD05A28BD575E1284BB59B85E71D2ABC41841A94CAB293CA1AF4E958E5F9FA395A460110723B6F3C46E10FABAfDI" TargetMode="External"/><Relationship Id="rId11" Type="http://schemas.openxmlformats.org/officeDocument/2006/relationships/hyperlink" Target="consultantplus://offline/ref=E459B4550ABE01B0971A5B9A4DD05A28BD5659178BBB59B85E71D2ABC41841A94CAB293EA8AB4C9DD9058FA7DCF16A0F0039A8F5DA6EB1f0I" TargetMode="External"/><Relationship Id="rId5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0" Type="http://schemas.openxmlformats.org/officeDocument/2006/relationships/hyperlink" Target="consultantplus://offline/ref=E459B4550ABE01B0971A5B9A4DD05A28BD5155118DB859B85E71D2ABC41841A95EAB7130A1A85096894AC9F2D3BFf1I" TargetMode="External"/><Relationship Id="rId4" Type="http://schemas.openxmlformats.org/officeDocument/2006/relationships/hyperlink" Target="consultantplus://offline/ref=27E19D6665768F3E0609BD2485D5CF5032DF9842E0D59BE020B13CA0CAE642669F367B00ADE5DBFDA67AAF2AF9A971283D02663D86D17DBB28DB6537h3I" TargetMode="External"/><Relationship Id="rId9" Type="http://schemas.openxmlformats.org/officeDocument/2006/relationships/hyperlink" Target="consultantplus://offline/ref=E459B4550ABE01B0971A45975BBC0424B85E031C8AB257E7072E89F693114BFE0BE4707EE5A24F968D54CBFADAA53C555530B6F0C46C14E6AF4E6ABAfE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799</Words>
  <Characters>4555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2020-08-31T02:39:00Z</dcterms:created>
  <dcterms:modified xsi:type="dcterms:W3CDTF">2020-08-31T03:08:00Z</dcterms:modified>
</cp:coreProperties>
</file>