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>СОВЕТ НАРОДНЫХ ДЕПУТАТОВ СОЛОНОВСКОГО СЕЛЬСОВЕТА</w:t>
      </w: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>РЕШЕНИЕ</w:t>
      </w: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8F732B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E26C43" w:rsidRPr="00E26C43">
        <w:rPr>
          <w:rFonts w:ascii="Times New Roman" w:hAnsi="Times New Roman" w:cs="Times New Roman"/>
          <w:sz w:val="28"/>
          <w:szCs w:val="28"/>
        </w:rPr>
        <w:t>.</w:t>
      </w:r>
      <w:r w:rsidR="00FA740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8</w:t>
      </w:r>
      <w:r w:rsidR="00E26C43" w:rsidRPr="00E26C43">
        <w:rPr>
          <w:rFonts w:ascii="Times New Roman" w:hAnsi="Times New Roman" w:cs="Times New Roman"/>
          <w:sz w:val="28"/>
          <w:szCs w:val="28"/>
        </w:rPr>
        <w:t>.20</w:t>
      </w:r>
      <w:r w:rsidR="00FA740C">
        <w:rPr>
          <w:rFonts w:ascii="Times New Roman" w:hAnsi="Times New Roman" w:cs="Times New Roman"/>
          <w:sz w:val="28"/>
          <w:szCs w:val="28"/>
        </w:rPr>
        <w:t>20</w:t>
      </w:r>
      <w:r w:rsidR="00E26C43" w:rsidRPr="00E26C4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26C4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E26C43" w:rsidRPr="00E26C43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18</w:t>
      </w:r>
      <w:r w:rsidR="00E26C43" w:rsidRPr="00E26C43">
        <w:rPr>
          <w:rFonts w:ascii="Times New Roman" w:hAnsi="Times New Roman" w:cs="Times New Roman"/>
          <w:sz w:val="28"/>
          <w:szCs w:val="28"/>
        </w:rPr>
        <w:t xml:space="preserve">                                         с. Солоновка</w:t>
      </w: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 xml:space="preserve">Об исполнении бюджета муниципального образования Солоновский сельсовет Волчихинского района Алтайского края за </w:t>
      </w:r>
      <w:r w:rsidR="00FA740C">
        <w:rPr>
          <w:rFonts w:ascii="Times New Roman" w:hAnsi="Times New Roman" w:cs="Times New Roman"/>
          <w:sz w:val="28"/>
          <w:szCs w:val="28"/>
        </w:rPr>
        <w:t xml:space="preserve">1 </w:t>
      </w:r>
      <w:r w:rsidR="00CD6CFE">
        <w:rPr>
          <w:rFonts w:ascii="Times New Roman" w:hAnsi="Times New Roman" w:cs="Times New Roman"/>
          <w:sz w:val="28"/>
          <w:szCs w:val="28"/>
        </w:rPr>
        <w:t>полугодие</w:t>
      </w:r>
      <w:r w:rsidR="00FA740C">
        <w:rPr>
          <w:rFonts w:ascii="Times New Roman" w:hAnsi="Times New Roman" w:cs="Times New Roman"/>
          <w:sz w:val="28"/>
          <w:szCs w:val="28"/>
        </w:rPr>
        <w:t xml:space="preserve"> 2020</w:t>
      </w:r>
      <w:r w:rsidRPr="00E26C4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E26C43" w:rsidRPr="00E26C43" w:rsidRDefault="00E26C43" w:rsidP="00E26C43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numPr>
          <w:ins w:id="0" w:author="User" w:date="2012-07-11T14:52:00Z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 xml:space="preserve">     На основании статьи 22 Устава муниципального образования Солоновский сельсовет Волчихинского района Алтайского края, Совет народных депутатов Солоновского сельсовета Волчихинского района Алтайского края седьмого созыва РЕШИЛ:</w:t>
      </w: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 xml:space="preserve">     1. Утвердить исполнение бюджета муниципального образования Солоновский сельсовет Волчихинского района Алтайского края за </w:t>
      </w:r>
      <w:r w:rsidR="00FA740C">
        <w:rPr>
          <w:rFonts w:ascii="Times New Roman" w:hAnsi="Times New Roman" w:cs="Times New Roman"/>
          <w:sz w:val="28"/>
          <w:szCs w:val="28"/>
        </w:rPr>
        <w:t xml:space="preserve">1 </w:t>
      </w:r>
      <w:r w:rsidR="00CD6CFE">
        <w:rPr>
          <w:rFonts w:ascii="Times New Roman" w:hAnsi="Times New Roman" w:cs="Times New Roman"/>
          <w:sz w:val="28"/>
          <w:szCs w:val="28"/>
        </w:rPr>
        <w:t>полугодие</w:t>
      </w:r>
      <w:r w:rsidRPr="00E26C43">
        <w:rPr>
          <w:rFonts w:ascii="Times New Roman" w:hAnsi="Times New Roman" w:cs="Times New Roman"/>
          <w:sz w:val="28"/>
          <w:szCs w:val="28"/>
        </w:rPr>
        <w:t xml:space="preserve"> 20</w:t>
      </w:r>
      <w:r w:rsidR="00FA740C">
        <w:rPr>
          <w:rFonts w:ascii="Times New Roman" w:hAnsi="Times New Roman" w:cs="Times New Roman"/>
          <w:sz w:val="28"/>
          <w:szCs w:val="28"/>
        </w:rPr>
        <w:t>20</w:t>
      </w:r>
      <w:r w:rsidRPr="00E26C43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E26C43" w:rsidRPr="00E26C43" w:rsidRDefault="00E26C43" w:rsidP="00E26C43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 xml:space="preserve">     2. Обнародовать данное решение в установленном порядке.</w:t>
      </w: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FA740C">
        <w:rPr>
          <w:rFonts w:ascii="Times New Roman" w:hAnsi="Times New Roman" w:cs="Times New Roman"/>
          <w:sz w:val="28"/>
          <w:szCs w:val="28"/>
        </w:rPr>
        <w:t>В.П.Балабойко</w:t>
      </w: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6C4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Приложение</w:t>
      </w: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6C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к решению Совета народных</w:t>
      </w: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6C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депутатов Солоновского</w:t>
      </w: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6C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сельсовета Волчихинского   </w:t>
      </w: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6C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района Алтайского края </w:t>
      </w: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6C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от </w:t>
      </w:r>
      <w:r w:rsidR="008F732B">
        <w:rPr>
          <w:rFonts w:ascii="Times New Roman" w:hAnsi="Times New Roman" w:cs="Times New Roman"/>
          <w:sz w:val="24"/>
          <w:szCs w:val="24"/>
        </w:rPr>
        <w:t>19</w:t>
      </w:r>
      <w:r w:rsidRPr="00E26C43">
        <w:rPr>
          <w:rFonts w:ascii="Times New Roman" w:hAnsi="Times New Roman" w:cs="Times New Roman"/>
          <w:sz w:val="24"/>
          <w:szCs w:val="24"/>
        </w:rPr>
        <w:t>.</w:t>
      </w:r>
      <w:r w:rsidR="00CD6CFE">
        <w:rPr>
          <w:rFonts w:ascii="Times New Roman" w:hAnsi="Times New Roman" w:cs="Times New Roman"/>
          <w:sz w:val="24"/>
          <w:szCs w:val="24"/>
        </w:rPr>
        <w:t>0</w:t>
      </w:r>
      <w:r w:rsidR="008F732B">
        <w:rPr>
          <w:rFonts w:ascii="Times New Roman" w:hAnsi="Times New Roman" w:cs="Times New Roman"/>
          <w:sz w:val="24"/>
          <w:szCs w:val="24"/>
        </w:rPr>
        <w:t>8</w:t>
      </w:r>
      <w:r w:rsidRPr="00E26C43">
        <w:rPr>
          <w:rFonts w:ascii="Times New Roman" w:hAnsi="Times New Roman" w:cs="Times New Roman"/>
          <w:sz w:val="24"/>
          <w:szCs w:val="24"/>
        </w:rPr>
        <w:t>.20</w:t>
      </w:r>
      <w:r w:rsidR="00FA740C">
        <w:rPr>
          <w:rFonts w:ascii="Times New Roman" w:hAnsi="Times New Roman" w:cs="Times New Roman"/>
          <w:sz w:val="24"/>
          <w:szCs w:val="24"/>
        </w:rPr>
        <w:t>20</w:t>
      </w:r>
      <w:r w:rsidRPr="00E26C43">
        <w:rPr>
          <w:rFonts w:ascii="Times New Roman" w:hAnsi="Times New Roman" w:cs="Times New Roman"/>
          <w:sz w:val="24"/>
          <w:szCs w:val="24"/>
        </w:rPr>
        <w:t xml:space="preserve"> № </w:t>
      </w:r>
      <w:r w:rsidR="008F732B">
        <w:rPr>
          <w:rFonts w:ascii="Times New Roman" w:hAnsi="Times New Roman" w:cs="Times New Roman"/>
          <w:sz w:val="24"/>
          <w:szCs w:val="24"/>
        </w:rPr>
        <w:t>18</w:t>
      </w:r>
    </w:p>
    <w:p w:rsidR="00E26C43" w:rsidRPr="00E26C43" w:rsidRDefault="00E26C43" w:rsidP="00E26C4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6C43">
        <w:rPr>
          <w:rFonts w:ascii="Times New Roman" w:hAnsi="Times New Roman" w:cs="Times New Roman"/>
          <w:sz w:val="24"/>
          <w:szCs w:val="24"/>
        </w:rPr>
        <w:t>Исполнение бюджета муниципального образования Солоновский сельсовет Волчихинского района Алтайского края</w:t>
      </w:r>
    </w:p>
    <w:p w:rsidR="00E26C43" w:rsidRPr="00E26C43" w:rsidRDefault="00E26C43" w:rsidP="00E26C4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6C43">
        <w:rPr>
          <w:rFonts w:ascii="Times New Roman" w:hAnsi="Times New Roman" w:cs="Times New Roman"/>
          <w:sz w:val="24"/>
          <w:szCs w:val="24"/>
        </w:rPr>
        <w:t xml:space="preserve">за </w:t>
      </w:r>
      <w:r w:rsidR="00FA740C">
        <w:rPr>
          <w:rFonts w:ascii="Times New Roman" w:hAnsi="Times New Roman" w:cs="Times New Roman"/>
          <w:sz w:val="24"/>
          <w:szCs w:val="24"/>
        </w:rPr>
        <w:t xml:space="preserve">1 </w:t>
      </w:r>
      <w:r w:rsidR="00CD6CFE">
        <w:rPr>
          <w:rFonts w:ascii="Times New Roman" w:hAnsi="Times New Roman" w:cs="Times New Roman"/>
          <w:sz w:val="24"/>
          <w:szCs w:val="24"/>
        </w:rPr>
        <w:t>полугодие</w:t>
      </w:r>
      <w:r w:rsidR="00FA740C">
        <w:rPr>
          <w:rFonts w:ascii="Times New Roman" w:hAnsi="Times New Roman" w:cs="Times New Roman"/>
          <w:sz w:val="24"/>
          <w:szCs w:val="24"/>
        </w:rPr>
        <w:t xml:space="preserve"> 2020 года</w:t>
      </w:r>
      <w:r w:rsidRPr="00E26C43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W w:w="5000" w:type="pct"/>
        <w:tblLayout w:type="fixed"/>
        <w:tblLook w:val="04A0"/>
      </w:tblPr>
      <w:tblGrid>
        <w:gridCol w:w="1100"/>
        <w:gridCol w:w="1075"/>
        <w:gridCol w:w="762"/>
        <w:gridCol w:w="3132"/>
        <w:gridCol w:w="278"/>
        <w:gridCol w:w="649"/>
        <w:gridCol w:w="484"/>
        <w:gridCol w:w="1009"/>
        <w:gridCol w:w="1082"/>
      </w:tblGrid>
      <w:tr w:rsidR="00FD6D8B" w:rsidRPr="00E26C43" w:rsidTr="001E6031">
        <w:trPr>
          <w:trHeight w:val="375"/>
        </w:trPr>
        <w:tc>
          <w:tcPr>
            <w:tcW w:w="153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Доходы:</w:t>
            </w:r>
          </w:p>
        </w:tc>
        <w:tc>
          <w:tcPr>
            <w:tcW w:w="2120" w:type="pct"/>
            <w:gridSpan w:val="3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031" w:rsidRPr="00E26C43" w:rsidTr="001E6031">
        <w:trPr>
          <w:trHeight w:val="576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статьи</w:t>
            </w:r>
          </w:p>
        </w:tc>
        <w:tc>
          <w:tcPr>
            <w:tcW w:w="7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года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 w:rsidP="00FA7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Факт за </w:t>
            </w:r>
            <w:r w:rsidR="00FA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исполнения к плану года</w:t>
            </w:r>
          </w:p>
        </w:tc>
      </w:tr>
      <w:tr w:rsidR="001E6031" w:rsidRPr="00E26C43" w:rsidTr="001E6031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Налоговые доходы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7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FB3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96,1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FB3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13,9</w:t>
            </w:r>
          </w:p>
        </w:tc>
      </w:tr>
      <w:tr w:rsidR="001E6031" w:rsidRPr="00E26C43" w:rsidTr="001E6031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налог на доходы физ. лиц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FB3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20,6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FB3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45,8</w:t>
            </w:r>
          </w:p>
        </w:tc>
      </w:tr>
      <w:tr w:rsidR="001E6031" w:rsidRPr="00E26C43" w:rsidTr="001E6031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имущество физ. лиц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78,0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FB3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-6,7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6031" w:rsidRPr="00E26C43" w:rsidTr="001E6031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налог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540,0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FB3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69,7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FB3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12,9</w:t>
            </w:r>
          </w:p>
        </w:tc>
      </w:tr>
      <w:tr w:rsidR="001E6031" w:rsidRPr="00E26C43" w:rsidTr="001E6031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сельхоз.налог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FB3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FB3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</w:tr>
      <w:tr w:rsidR="001E6031" w:rsidRPr="00E26C43" w:rsidTr="001E6031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госпошлина за совершение нотариальных действий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7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E26C43"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FB3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FB3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41,3</w:t>
            </w:r>
          </w:p>
        </w:tc>
      </w:tr>
      <w:tr w:rsidR="001E6031" w:rsidRPr="00E26C43" w:rsidTr="001E6031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Неналоговые доходы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7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FB3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256,7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FB3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</w:tr>
      <w:tr w:rsidR="001E6031" w:rsidRPr="00E26C43" w:rsidTr="001E6031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сдачи в аренду имущества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7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  <w:r w:rsidR="00E26C43"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FB3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FB3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34,1</w:t>
            </w:r>
          </w:p>
        </w:tc>
      </w:tr>
      <w:tr w:rsidR="001E6031" w:rsidRPr="00E26C43" w:rsidTr="001E6031">
        <w:trPr>
          <w:trHeight w:val="57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7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FB3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226,7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3BB4" w:rsidRPr="00E26C43" w:rsidRDefault="00FB3BB4" w:rsidP="00FB3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149,1</w:t>
            </w:r>
          </w:p>
        </w:tc>
      </w:tr>
      <w:tr w:rsidR="001E6031" w:rsidRPr="00E26C43" w:rsidTr="001E6031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собственных доходов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7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FB3BB4" w:rsidP="008668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352,8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1E6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37,9</w:t>
            </w:r>
          </w:p>
        </w:tc>
      </w:tr>
      <w:tr w:rsidR="001E6031" w:rsidRPr="00E26C43" w:rsidTr="001E6031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Дотация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7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1E6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1E6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61,6</w:t>
            </w:r>
          </w:p>
        </w:tc>
      </w:tr>
      <w:tr w:rsidR="001E6031" w:rsidRPr="00E26C43" w:rsidTr="001E6031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Субвенция на осуществление полномочий по первичному воинскому учету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71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1E6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1E6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1E6031" w:rsidRPr="00E26C43" w:rsidTr="001E6031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бюджетам сельских поселений (уголь)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 w:rsidP="007172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031" w:rsidRPr="00E26C43" w:rsidTr="001E6031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 на осуществление части полномочий в соответствии с заключенными полномочиями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7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1E6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303,9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1E6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47,5</w:t>
            </w:r>
          </w:p>
        </w:tc>
      </w:tr>
      <w:tr w:rsidR="001E6031" w:rsidRPr="00E26C43" w:rsidTr="001E6031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17279" w:rsidRPr="00E26C43" w:rsidRDefault="00717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безвозмездные поступления в бюджет сельского поселения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7279" w:rsidRDefault="00717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7279" w:rsidRDefault="001E6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7279" w:rsidRPr="00E26C43" w:rsidRDefault="001E6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1E6031" w:rsidRPr="00E26C43" w:rsidTr="001E6031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безвозмездных поступлений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7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1E6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448,9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1E6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52,2</w:t>
            </w:r>
          </w:p>
        </w:tc>
      </w:tr>
      <w:tr w:rsidR="001E6031" w:rsidRPr="00E26C43" w:rsidTr="001E6031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доходов</w:t>
            </w:r>
          </w:p>
        </w:tc>
        <w:tc>
          <w:tcPr>
            <w:tcW w:w="7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7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1E6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801,7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1E6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44,8</w:t>
            </w:r>
          </w:p>
        </w:tc>
      </w:tr>
      <w:tr w:rsidR="00FD6D8B" w:rsidRPr="00E26C43" w:rsidTr="001E6031">
        <w:trPr>
          <w:trHeight w:val="300"/>
        </w:trPr>
        <w:tc>
          <w:tcPr>
            <w:tcW w:w="1137" w:type="pct"/>
            <w:gridSpan w:val="2"/>
            <w:noWrap/>
            <w:vAlign w:val="bottom"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pct"/>
            <w:gridSpan w:val="2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pct"/>
            <w:gridSpan w:val="2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8B" w:rsidRPr="00E26C43" w:rsidTr="001E6031">
        <w:trPr>
          <w:trHeight w:val="300"/>
        </w:trPr>
        <w:tc>
          <w:tcPr>
            <w:tcW w:w="1137" w:type="pct"/>
            <w:gridSpan w:val="2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pct"/>
            <w:gridSpan w:val="2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pct"/>
            <w:gridSpan w:val="2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8B" w:rsidRPr="00E26C43" w:rsidTr="001E6031">
        <w:trPr>
          <w:trHeight w:val="300"/>
        </w:trPr>
        <w:tc>
          <w:tcPr>
            <w:tcW w:w="1137" w:type="pct"/>
            <w:gridSpan w:val="2"/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</w:t>
            </w:r>
          </w:p>
        </w:tc>
        <w:tc>
          <w:tcPr>
            <w:tcW w:w="398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pct"/>
            <w:gridSpan w:val="2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pct"/>
            <w:gridSpan w:val="2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8B" w:rsidRPr="00E26C43" w:rsidTr="001E6031">
        <w:trPr>
          <w:trHeight w:val="375"/>
        </w:trPr>
        <w:tc>
          <w:tcPr>
            <w:tcW w:w="153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pct"/>
            <w:gridSpan w:val="2"/>
            <w:noWrap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pct"/>
            <w:gridSpan w:val="2"/>
            <w:noWrap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  <w:noWrap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8B" w:rsidRPr="00E26C43" w:rsidTr="001E6031">
        <w:trPr>
          <w:trHeight w:val="15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  <w:u w:val="single"/>
              </w:rPr>
            </w:pPr>
            <w:r w:rsidRPr="00E26C43">
              <w:rPr>
                <w:szCs w:val="24"/>
              </w:rPr>
              <w:t>Код</w:t>
            </w:r>
          </w:p>
        </w:tc>
        <w:tc>
          <w:tcPr>
            <w:tcW w:w="27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21"/>
              <w:spacing w:line="276" w:lineRule="auto"/>
              <w:rPr>
                <w:sz w:val="24"/>
                <w:szCs w:val="24"/>
                <w:u w:val="single"/>
              </w:rPr>
            </w:pPr>
            <w:r w:rsidRPr="00E26C43">
              <w:rPr>
                <w:sz w:val="24"/>
                <w:szCs w:val="24"/>
              </w:rPr>
              <w:t xml:space="preserve">Наименование показателей  </w:t>
            </w:r>
          </w:p>
        </w:tc>
        <w:tc>
          <w:tcPr>
            <w:tcW w:w="5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 w:rsidP="00DE45E9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Сумма на 20</w:t>
            </w:r>
            <w:r w:rsidR="00DE45E9">
              <w:rPr>
                <w:szCs w:val="24"/>
              </w:rPr>
              <w:t>20</w:t>
            </w:r>
            <w:r w:rsidRPr="00E26C43">
              <w:rPr>
                <w:szCs w:val="24"/>
              </w:rPr>
              <w:t xml:space="preserve"> год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1E6031" w:rsidRDefault="00E26C43" w:rsidP="001E6031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1E6031">
              <w:rPr>
                <w:szCs w:val="24"/>
              </w:rPr>
              <w:t>Исполнено</w:t>
            </w:r>
            <w:r w:rsidRPr="001E6031">
              <w:rPr>
                <w:szCs w:val="24"/>
                <w:lang w:val="en-US"/>
              </w:rPr>
              <w:t xml:space="preserve"> </w:t>
            </w:r>
            <w:r w:rsidRPr="001E6031">
              <w:rPr>
                <w:szCs w:val="24"/>
              </w:rPr>
              <w:t xml:space="preserve">за </w:t>
            </w:r>
            <w:r w:rsidR="00DE45E9" w:rsidRPr="001E6031">
              <w:rPr>
                <w:szCs w:val="24"/>
              </w:rPr>
              <w:t xml:space="preserve">1 </w:t>
            </w:r>
            <w:r w:rsidR="001E6031" w:rsidRPr="001E6031">
              <w:rPr>
                <w:szCs w:val="24"/>
              </w:rPr>
              <w:t>полугодие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исполнения к плану на год</w:t>
            </w:r>
          </w:p>
        </w:tc>
      </w:tr>
      <w:tr w:rsidR="00FD6D8B" w:rsidRPr="00E26C43" w:rsidTr="001E6031">
        <w:trPr>
          <w:trHeight w:val="497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  <w:u w:val="single"/>
              </w:rPr>
            </w:pPr>
            <w:r w:rsidRPr="00E26C43">
              <w:rPr>
                <w:szCs w:val="24"/>
              </w:rPr>
              <w:t>0100</w:t>
            </w:r>
          </w:p>
        </w:tc>
        <w:tc>
          <w:tcPr>
            <w:tcW w:w="27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61"/>
              <w:spacing w:line="276" w:lineRule="auto"/>
              <w:rPr>
                <w:sz w:val="24"/>
                <w:szCs w:val="24"/>
                <w:u w:val="single"/>
              </w:rPr>
            </w:pPr>
            <w:r w:rsidRPr="00E26C43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DE45E9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915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1E6031" w:rsidP="00D61BA4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479,6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Default="001E6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52,4</w:t>
            </w:r>
          </w:p>
          <w:p w:rsidR="00D61BA4" w:rsidRPr="00E26C43" w:rsidRDefault="00D61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45E9" w:rsidRPr="00E26C43" w:rsidTr="001E6031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E45E9" w:rsidRPr="00E26C43" w:rsidRDefault="00DE45E9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0102</w:t>
            </w:r>
          </w:p>
        </w:tc>
        <w:tc>
          <w:tcPr>
            <w:tcW w:w="27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DE45E9" w:rsidRPr="00E26C43" w:rsidRDefault="00DE45E9">
            <w:pPr>
              <w:pStyle w:val="1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5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E45E9" w:rsidRPr="00E26C43" w:rsidRDefault="00DE45E9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353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E45E9" w:rsidRDefault="001E6031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175,2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45E9" w:rsidRDefault="001E6031" w:rsidP="00D61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49,6</w:t>
            </w:r>
          </w:p>
          <w:p w:rsidR="00DE45E9" w:rsidRDefault="00DE45E9" w:rsidP="00D61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6D8B" w:rsidRPr="00E26C43" w:rsidTr="001E6031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0104</w:t>
            </w:r>
          </w:p>
        </w:tc>
        <w:tc>
          <w:tcPr>
            <w:tcW w:w="27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DE45E9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288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1E6031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144,2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45E9" w:rsidRDefault="001E6031" w:rsidP="00D61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50,1</w:t>
            </w:r>
          </w:p>
          <w:p w:rsidR="00DE45E9" w:rsidRPr="00E26C43" w:rsidRDefault="00DE45E9" w:rsidP="00D61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6D8B" w:rsidRPr="00E26C43" w:rsidTr="001E6031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0111</w:t>
            </w:r>
          </w:p>
        </w:tc>
        <w:tc>
          <w:tcPr>
            <w:tcW w:w="27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Резервный фонд</w:t>
            </w:r>
          </w:p>
        </w:tc>
        <w:tc>
          <w:tcPr>
            <w:tcW w:w="5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1E6031">
            <w:pPr>
              <w:pStyle w:val="1"/>
              <w:tabs>
                <w:tab w:val="center" w:pos="521"/>
              </w:tabs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0,3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8B" w:rsidRPr="00E26C43" w:rsidTr="001E6031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0113</w:t>
            </w:r>
          </w:p>
        </w:tc>
        <w:tc>
          <w:tcPr>
            <w:tcW w:w="27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Другие общегосударственные вопросы</w:t>
            </w:r>
          </w:p>
        </w:tc>
        <w:tc>
          <w:tcPr>
            <w:tcW w:w="5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DE45E9">
            <w:pPr>
              <w:pStyle w:val="1"/>
              <w:tabs>
                <w:tab w:val="center" w:pos="521"/>
              </w:tabs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273</w:t>
            </w:r>
            <w:r w:rsidR="001E6031">
              <w:rPr>
                <w:szCs w:val="24"/>
              </w:rPr>
              <w:t>,7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1E6031">
            <w:pPr>
              <w:pStyle w:val="1"/>
              <w:tabs>
                <w:tab w:val="center" w:pos="521"/>
              </w:tabs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160,2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1E6031" w:rsidP="008634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58,5</w:t>
            </w:r>
          </w:p>
        </w:tc>
      </w:tr>
      <w:tr w:rsidR="00FD6D8B" w:rsidRPr="00E26C43" w:rsidTr="001E6031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0200</w:t>
            </w:r>
          </w:p>
        </w:tc>
        <w:tc>
          <w:tcPr>
            <w:tcW w:w="27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Национальная оборона</w:t>
            </w:r>
          </w:p>
        </w:tc>
        <w:tc>
          <w:tcPr>
            <w:tcW w:w="5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DE45E9">
            <w:pPr>
              <w:pStyle w:val="1"/>
              <w:spacing w:line="276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84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1E6031">
            <w:pPr>
              <w:pStyle w:val="1"/>
              <w:spacing w:line="276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42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1E6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FD6D8B" w:rsidRPr="00E26C43" w:rsidTr="001E6031">
        <w:trPr>
          <w:trHeight w:val="349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0203</w:t>
            </w:r>
          </w:p>
        </w:tc>
        <w:tc>
          <w:tcPr>
            <w:tcW w:w="27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Мобилизационная и вневойсковая подготовка</w:t>
            </w:r>
          </w:p>
        </w:tc>
        <w:tc>
          <w:tcPr>
            <w:tcW w:w="5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DE45E9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84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1E6031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1E6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FD6D8B" w:rsidRPr="00E26C43" w:rsidTr="001E6031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0300</w:t>
            </w:r>
          </w:p>
        </w:tc>
        <w:tc>
          <w:tcPr>
            <w:tcW w:w="27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Национальная безопасность</w:t>
            </w:r>
          </w:p>
        </w:tc>
        <w:tc>
          <w:tcPr>
            <w:tcW w:w="5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DE45E9" w:rsidP="00DE45E9">
            <w:pPr>
              <w:pStyle w:val="1"/>
              <w:spacing w:line="276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30</w:t>
            </w:r>
            <w:r w:rsidR="00E26C43" w:rsidRPr="00E26C43">
              <w:rPr>
                <w:i/>
                <w:szCs w:val="24"/>
              </w:rPr>
              <w:t>,0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1E60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1E6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85,7</w:t>
            </w:r>
          </w:p>
        </w:tc>
      </w:tr>
      <w:tr w:rsidR="00FD6D8B" w:rsidRPr="00E26C43" w:rsidTr="001E6031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0309</w:t>
            </w:r>
          </w:p>
        </w:tc>
        <w:tc>
          <w:tcPr>
            <w:tcW w:w="27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DE45E9">
            <w:pPr>
              <w:pStyle w:val="1"/>
              <w:spacing w:line="276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30</w:t>
            </w:r>
            <w:r w:rsidR="00E26C43" w:rsidRPr="00E26C43">
              <w:rPr>
                <w:i/>
                <w:szCs w:val="24"/>
              </w:rPr>
              <w:t>,0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1E60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1BA4" w:rsidRPr="00E26C43" w:rsidRDefault="001E6031" w:rsidP="00DE45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</w:tc>
      </w:tr>
      <w:tr w:rsidR="00FD6D8B" w:rsidRPr="00E26C43" w:rsidTr="001E6031">
        <w:trPr>
          <w:trHeight w:val="375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0400</w:t>
            </w:r>
          </w:p>
        </w:tc>
        <w:tc>
          <w:tcPr>
            <w:tcW w:w="27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Национальная экономика</w:t>
            </w:r>
          </w:p>
        </w:tc>
        <w:tc>
          <w:tcPr>
            <w:tcW w:w="5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 w:rsidP="00FD6D8B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2</w:t>
            </w:r>
            <w:r w:rsidR="00FD6D8B">
              <w:rPr>
                <w:szCs w:val="24"/>
              </w:rPr>
              <w:t>5</w:t>
            </w:r>
            <w:r w:rsidRPr="00E26C43">
              <w:rPr>
                <w:szCs w:val="24"/>
              </w:rPr>
              <w:t>0,0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1E60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1E60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39,9</w:t>
            </w:r>
          </w:p>
        </w:tc>
      </w:tr>
      <w:tr w:rsidR="00FD6D8B" w:rsidRPr="00E26C43" w:rsidTr="001E6031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0409</w:t>
            </w:r>
          </w:p>
        </w:tc>
        <w:tc>
          <w:tcPr>
            <w:tcW w:w="27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Дорожное хозяйство</w:t>
            </w:r>
          </w:p>
        </w:tc>
        <w:tc>
          <w:tcPr>
            <w:tcW w:w="5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FD6D8B">
            <w:pPr>
              <w:pStyle w:val="1"/>
              <w:spacing w:line="276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25</w:t>
            </w:r>
            <w:r w:rsidR="00E26C43" w:rsidRPr="00E26C43">
              <w:rPr>
                <w:i/>
                <w:szCs w:val="24"/>
              </w:rPr>
              <w:t>0,0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1E60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1E60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39,9</w:t>
            </w:r>
          </w:p>
        </w:tc>
      </w:tr>
      <w:tr w:rsidR="00FD6D8B" w:rsidRPr="00E26C43" w:rsidTr="001E6031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0500</w:t>
            </w:r>
          </w:p>
        </w:tc>
        <w:tc>
          <w:tcPr>
            <w:tcW w:w="27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Жилищно-коммунальное хозяйство</w:t>
            </w:r>
          </w:p>
        </w:tc>
        <w:tc>
          <w:tcPr>
            <w:tcW w:w="5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FD6D8B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80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1E6031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38,8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1E6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48,5</w:t>
            </w:r>
          </w:p>
        </w:tc>
      </w:tr>
      <w:tr w:rsidR="00FD6D8B" w:rsidRPr="00E26C43" w:rsidTr="001E6031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0502</w:t>
            </w:r>
          </w:p>
        </w:tc>
        <w:tc>
          <w:tcPr>
            <w:tcW w:w="27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Коммунальное хозяйство</w:t>
            </w:r>
          </w:p>
        </w:tc>
        <w:tc>
          <w:tcPr>
            <w:tcW w:w="5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50,0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FD6D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FD6D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28,4</w:t>
            </w:r>
          </w:p>
        </w:tc>
      </w:tr>
      <w:tr w:rsidR="00FD6D8B" w:rsidRPr="00E26C43" w:rsidTr="001E6031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0503</w:t>
            </w:r>
          </w:p>
        </w:tc>
        <w:tc>
          <w:tcPr>
            <w:tcW w:w="27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Уличное освещение</w:t>
            </w:r>
          </w:p>
        </w:tc>
        <w:tc>
          <w:tcPr>
            <w:tcW w:w="5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FD6D8B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1E6031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4,6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1E6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</w:tr>
      <w:tr w:rsidR="00FD6D8B" w:rsidRPr="00E26C43" w:rsidTr="001E6031">
        <w:trPr>
          <w:trHeight w:val="6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0503</w:t>
            </w:r>
          </w:p>
        </w:tc>
        <w:tc>
          <w:tcPr>
            <w:tcW w:w="27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Организация и содержание мест захоронения</w:t>
            </w:r>
          </w:p>
        </w:tc>
        <w:tc>
          <w:tcPr>
            <w:tcW w:w="5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FD6D8B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E26C43" w:rsidRPr="00E26C43">
              <w:rPr>
                <w:szCs w:val="24"/>
              </w:rPr>
              <w:t>,0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1E60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1E60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D6D8B" w:rsidRPr="00E26C43" w:rsidTr="001E6031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0503</w:t>
            </w:r>
          </w:p>
        </w:tc>
        <w:tc>
          <w:tcPr>
            <w:tcW w:w="27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Сбор и удаление твердых отходов</w:t>
            </w:r>
          </w:p>
        </w:tc>
        <w:tc>
          <w:tcPr>
            <w:tcW w:w="5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10,0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1E60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1E60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D6D8B" w:rsidRPr="00E26C43" w:rsidTr="001E6031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0800</w:t>
            </w:r>
          </w:p>
        </w:tc>
        <w:tc>
          <w:tcPr>
            <w:tcW w:w="27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Культура, кинематография</w:t>
            </w:r>
          </w:p>
        </w:tc>
        <w:tc>
          <w:tcPr>
            <w:tcW w:w="5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FD6D8B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444,4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1E6031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427,6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1E6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96,2</w:t>
            </w:r>
          </w:p>
        </w:tc>
      </w:tr>
      <w:tr w:rsidR="00FD6D8B" w:rsidRPr="00E26C43" w:rsidTr="001E6031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0801</w:t>
            </w:r>
          </w:p>
        </w:tc>
        <w:tc>
          <w:tcPr>
            <w:tcW w:w="27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Культура</w:t>
            </w:r>
          </w:p>
        </w:tc>
        <w:tc>
          <w:tcPr>
            <w:tcW w:w="5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FD6D8B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444,4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1E6031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427,6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1E6031" w:rsidP="00D61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96,2</w:t>
            </w:r>
          </w:p>
        </w:tc>
      </w:tr>
      <w:tr w:rsidR="00FD6D8B" w:rsidRPr="00E26C43" w:rsidTr="001E6031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340B" w:rsidRPr="00E26C43" w:rsidRDefault="0086340B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0801</w:t>
            </w:r>
          </w:p>
        </w:tc>
        <w:tc>
          <w:tcPr>
            <w:tcW w:w="27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86340B" w:rsidRPr="00E26C43" w:rsidRDefault="0086340B">
            <w:pPr>
              <w:pStyle w:val="1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Софинансирование краевых средств из местного бюджета на обеспечение расчетов за уголь(отопление), потребляемый учреждениями бюджетной сферы</w:t>
            </w:r>
          </w:p>
        </w:tc>
        <w:tc>
          <w:tcPr>
            <w:tcW w:w="5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340B" w:rsidRPr="00E26C43" w:rsidRDefault="0086340B">
            <w:pPr>
              <w:pStyle w:val="1"/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340B" w:rsidRPr="00E26C43" w:rsidRDefault="008634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40B" w:rsidRPr="00E26C43" w:rsidRDefault="008634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8B" w:rsidRPr="00E26C43" w:rsidTr="001E6031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1000</w:t>
            </w:r>
          </w:p>
        </w:tc>
        <w:tc>
          <w:tcPr>
            <w:tcW w:w="27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Социальная политика</w:t>
            </w:r>
          </w:p>
        </w:tc>
        <w:tc>
          <w:tcPr>
            <w:tcW w:w="5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7,6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1E60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1E60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D6D8B" w:rsidRPr="00E26C43" w:rsidTr="001E6031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b/>
                <w:i/>
                <w:szCs w:val="24"/>
              </w:rPr>
            </w:pPr>
            <w:r w:rsidRPr="00E26C43">
              <w:rPr>
                <w:b/>
                <w:i/>
                <w:szCs w:val="24"/>
              </w:rPr>
              <w:t>ВСЕГО РАС</w:t>
            </w:r>
            <w:r w:rsidRPr="00E26C43">
              <w:rPr>
                <w:b/>
                <w:szCs w:val="24"/>
              </w:rPr>
              <w:t>Х</w:t>
            </w:r>
            <w:r w:rsidRPr="00E26C43">
              <w:rPr>
                <w:b/>
                <w:i/>
                <w:szCs w:val="24"/>
              </w:rPr>
              <w:t xml:space="preserve">ОДОВ    </w:t>
            </w:r>
          </w:p>
        </w:tc>
        <w:tc>
          <w:tcPr>
            <w:tcW w:w="5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FD6D8B">
            <w:pPr>
              <w:pStyle w:val="1"/>
              <w:spacing w:line="276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1811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1E6031">
            <w:pPr>
              <w:pStyle w:val="1"/>
              <w:spacing w:line="276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1117,2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1E6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61,7</w:t>
            </w:r>
          </w:p>
        </w:tc>
      </w:tr>
    </w:tbl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Исп.Карасёва Л.Н.</w:t>
      </w:r>
    </w:p>
    <w:p w:rsidR="00BD66AD" w:rsidRDefault="00E26C43" w:rsidP="00E26C43">
      <w:r>
        <w:rPr>
          <w:rFonts w:ascii="Times New Roman" w:hAnsi="Times New Roman" w:cs="Times New Roman"/>
          <w:sz w:val="16"/>
          <w:szCs w:val="16"/>
        </w:rPr>
        <w:t>8-38565-25730</w:t>
      </w:r>
    </w:p>
    <w:sectPr w:rsidR="00BD66AD" w:rsidSect="00BD6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E26C43"/>
    <w:rsid w:val="00032BE0"/>
    <w:rsid w:val="001E6031"/>
    <w:rsid w:val="006B0BF5"/>
    <w:rsid w:val="00717279"/>
    <w:rsid w:val="00744AB3"/>
    <w:rsid w:val="0086340B"/>
    <w:rsid w:val="00866850"/>
    <w:rsid w:val="008F732B"/>
    <w:rsid w:val="00BA2A1A"/>
    <w:rsid w:val="00BD66AD"/>
    <w:rsid w:val="00CB7548"/>
    <w:rsid w:val="00CD6CFE"/>
    <w:rsid w:val="00D61BA4"/>
    <w:rsid w:val="00DE45E9"/>
    <w:rsid w:val="00E26C43"/>
    <w:rsid w:val="00FA740C"/>
    <w:rsid w:val="00FB3BB4"/>
    <w:rsid w:val="00FD6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C4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26C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Заголовок 21"/>
    <w:basedOn w:val="1"/>
    <w:next w:val="1"/>
    <w:rsid w:val="00E26C43"/>
    <w:pPr>
      <w:keepNext/>
      <w:jc w:val="center"/>
      <w:outlineLvl w:val="1"/>
    </w:pPr>
    <w:rPr>
      <w:sz w:val="28"/>
    </w:rPr>
  </w:style>
  <w:style w:type="paragraph" w:customStyle="1" w:styleId="61">
    <w:name w:val="Заголовок 61"/>
    <w:basedOn w:val="1"/>
    <w:next w:val="1"/>
    <w:rsid w:val="00E26C43"/>
    <w:pPr>
      <w:keepNext/>
      <w:outlineLvl w:val="5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0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SELIVERSTOVO</dc:creator>
  <cp:lastModifiedBy>Специалист</cp:lastModifiedBy>
  <cp:revision>5</cp:revision>
  <dcterms:created xsi:type="dcterms:W3CDTF">2020-08-24T05:40:00Z</dcterms:created>
  <dcterms:modified xsi:type="dcterms:W3CDTF">2021-03-22T09:35:00Z</dcterms:modified>
</cp:coreProperties>
</file>