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F5" w:rsidRPr="00AA07CB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СОВЕТ </w:t>
      </w:r>
      <w:r w:rsidR="002015B5"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НАРОДНЫХ </w:t>
      </w: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ДЕПУТАТОВ </w:t>
      </w:r>
      <w:r w:rsidR="002015B5"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СЕЛИВЁРСТОВСКОГО</w:t>
      </w: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СЕЛЬСОВЕТА</w:t>
      </w:r>
    </w:p>
    <w:p w:rsidR="001A18F5" w:rsidRPr="00AA07CB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ВОЛЧИХИНСКОГО РАЙОНА АЛТАЙСКОГО КРАЯ</w:t>
      </w:r>
    </w:p>
    <w:p w:rsidR="001A18F5" w:rsidRPr="00D16310" w:rsidRDefault="001A18F5" w:rsidP="00D16310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Pr="00AA07C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>24.12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 xml:space="preserve">.2020                          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2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>№ 28</w:t>
      </w:r>
      <w:r w:rsidR="00D16310" w:rsidRPr="003255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310" w:rsidRPr="003255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с</w:t>
      </w:r>
      <w:r w:rsidR="00037278" w:rsidRPr="00325560">
        <w:rPr>
          <w:rFonts w:ascii="Times New Roman" w:eastAsia="Times New Roman" w:hAnsi="Times New Roman" w:cs="Times New Roman"/>
          <w:spacing w:val="-5"/>
          <w:sz w:val="28"/>
          <w:szCs w:val="28"/>
        </w:rPr>
        <w:t>. Селивёрстово</w:t>
      </w:r>
    </w:p>
    <w:p w:rsidR="00AA07CB" w:rsidRDefault="00AA07CB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CA30D4" w:rsidRPr="00C60E5D" w:rsidRDefault="00D16310" w:rsidP="00CA30D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О внесении изменений в</w:t>
      </w:r>
      <w:r w:rsidR="00C60E5D"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П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а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благоустройства территории </w:t>
      </w:r>
    </w:p>
    <w:p w:rsidR="00CA30D4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муниципально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образовани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я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Селивёрстовский сельсовет </w:t>
      </w:r>
    </w:p>
    <w:p w:rsidR="00C60E5D" w:rsidRPr="00C60E5D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Волчихинского района Алтайского края</w:t>
      </w:r>
    </w:p>
    <w:p w:rsidR="001A18F5" w:rsidRPr="00C60E5D" w:rsidRDefault="001A18F5" w:rsidP="00C60E5D">
      <w:pPr>
        <w:shd w:val="clear" w:color="auto" w:fill="FFFFFF"/>
        <w:tabs>
          <w:tab w:val="left" w:leader="underscore" w:pos="1762"/>
          <w:tab w:val="left" w:pos="67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8F5" w:rsidRPr="00C60E5D" w:rsidRDefault="001A18F5" w:rsidP="001A18F5">
      <w:pPr>
        <w:numPr>
          <w:ins w:id="0" w:author="Unknown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E5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18F5" w:rsidRPr="001E74FA" w:rsidRDefault="00CA30D4" w:rsidP="00CA30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</w:t>
      </w:r>
      <w:r w:rsidR="00C60E5D" w:rsidRPr="00C34E60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 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037278">
        <w:rPr>
          <w:rFonts w:ascii="Times New Roman" w:hAnsi="Times New Roman" w:cs="Times New Roman"/>
          <w:sz w:val="28"/>
          <w:szCs w:val="28"/>
        </w:rPr>
        <w:t>Селивёрстовский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37278" w:rsidRPr="00037278">
        <w:rPr>
          <w:rFonts w:ascii="Times New Roman" w:hAnsi="Times New Roman" w:cs="Times New Roman"/>
          <w:sz w:val="28"/>
          <w:szCs w:val="28"/>
        </w:rPr>
        <w:t xml:space="preserve"> </w:t>
      </w:r>
      <w:r w:rsidR="00037278" w:rsidRPr="001E74F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рассмотрев протест прокурора района на решение</w:t>
      </w:r>
      <w:r w:rsidRPr="00CA30D4">
        <w:rPr>
          <w:rFonts w:ascii="Times New Roman" w:hAnsi="Times New Roman" w:cs="Times New Roman"/>
          <w:sz w:val="28"/>
          <w:szCs w:val="28"/>
        </w:rPr>
        <w:t xml:space="preserve"> </w:t>
      </w:r>
      <w:r w:rsidRPr="001E74FA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 народных</w:t>
      </w:r>
      <w:r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>
        <w:rPr>
          <w:rFonts w:ascii="Times New Roman" w:hAnsi="Times New Roman" w:cs="Times New Roman"/>
          <w:sz w:val="28"/>
          <w:szCs w:val="28"/>
        </w:rPr>
        <w:t>Селивёрстовского</w:t>
      </w:r>
      <w:r w:rsidRPr="001E74F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16310">
        <w:rPr>
          <w:rFonts w:ascii="Times New Roman" w:hAnsi="Times New Roman" w:cs="Times New Roman"/>
          <w:sz w:val="28"/>
          <w:szCs w:val="28"/>
        </w:rPr>
        <w:t>25.12.2019 №34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</w:t>
      </w:r>
      <w:r w:rsidRPr="00CA30D4">
        <w:rPr>
          <w:sz w:val="28"/>
          <w:szCs w:val="28"/>
        </w:rPr>
        <w:t xml:space="preserve"> </w:t>
      </w:r>
      <w:r w:rsidRPr="00B615D1">
        <w:rPr>
          <w:rFonts w:ascii="Times New Roman" w:hAnsi="Times New Roman" w:cs="Times New Roman"/>
          <w:sz w:val="28"/>
          <w:szCs w:val="28"/>
        </w:rPr>
        <w:t>благоустройства территории муниципального образования Селивёрстовский сельсовет Волчихинского района Алтайского края</w:t>
      </w:r>
      <w:r w:rsidR="00B615D1">
        <w:rPr>
          <w:rFonts w:ascii="Times New Roman" w:hAnsi="Times New Roman" w:cs="Times New Roman"/>
          <w:sz w:val="28"/>
          <w:szCs w:val="28"/>
        </w:rPr>
        <w:t>»,</w:t>
      </w:r>
      <w:r w:rsidRPr="00B615D1">
        <w:rPr>
          <w:rFonts w:ascii="Times New Roman" w:hAnsi="Times New Roman" w:cs="Times New Roman"/>
          <w:sz w:val="28"/>
          <w:szCs w:val="28"/>
        </w:rPr>
        <w:t xml:space="preserve"> </w:t>
      </w:r>
      <w:r w:rsidR="001A18F5" w:rsidRPr="001E74FA">
        <w:rPr>
          <w:rFonts w:ascii="Times New Roman" w:hAnsi="Times New Roman" w:cs="Times New Roman"/>
          <w:sz w:val="28"/>
          <w:szCs w:val="28"/>
        </w:rPr>
        <w:t>Совет</w:t>
      </w:r>
      <w:r w:rsidR="00037278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 w:rsidR="00037278">
        <w:rPr>
          <w:rFonts w:ascii="Times New Roman" w:hAnsi="Times New Roman" w:cs="Times New Roman"/>
          <w:sz w:val="28"/>
          <w:szCs w:val="28"/>
        </w:rPr>
        <w:t>Селивёрстовского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</w:p>
    <w:p w:rsidR="00D16310" w:rsidRDefault="00D16310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в «</w:t>
      </w:r>
      <w:r w:rsidR="001A18F5" w:rsidRPr="001E74FA">
        <w:rPr>
          <w:sz w:val="28"/>
          <w:szCs w:val="28"/>
        </w:rPr>
        <w:t>Правил</w:t>
      </w:r>
      <w:r w:rsidR="00CA30D4">
        <w:rPr>
          <w:sz w:val="28"/>
          <w:szCs w:val="28"/>
        </w:rPr>
        <w:t>а</w:t>
      </w:r>
      <w:r w:rsidR="001A18F5" w:rsidRPr="001E74FA">
        <w:rPr>
          <w:sz w:val="28"/>
          <w:szCs w:val="28"/>
        </w:rPr>
        <w:t xml:space="preserve"> благоустройства </w:t>
      </w:r>
      <w:r w:rsidR="002015B5">
        <w:rPr>
          <w:sz w:val="28"/>
          <w:szCs w:val="28"/>
        </w:rPr>
        <w:t xml:space="preserve">территории </w:t>
      </w:r>
      <w:r w:rsidR="001A18F5" w:rsidRPr="001E74FA">
        <w:rPr>
          <w:sz w:val="28"/>
          <w:szCs w:val="28"/>
        </w:rPr>
        <w:t xml:space="preserve">муниципального образования </w:t>
      </w:r>
      <w:r w:rsidR="00167C7D">
        <w:rPr>
          <w:sz w:val="28"/>
          <w:szCs w:val="28"/>
        </w:rPr>
        <w:t>Селивёрстовский</w:t>
      </w:r>
      <w:r w:rsidR="001A18F5" w:rsidRPr="001E74FA"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>» следующие изменения:</w:t>
      </w:r>
    </w:p>
    <w:p w:rsidR="001A18F5" w:rsidRDefault="00D16310" w:rsidP="00D16310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5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 пункта 2.2</w:t>
      </w:r>
      <w:r w:rsidR="001A18F5" w:rsidRPr="001E74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7326">
        <w:rPr>
          <w:sz w:val="28"/>
          <w:szCs w:val="28"/>
        </w:rPr>
        <w:t>исключить</w:t>
      </w:r>
      <w:r>
        <w:rPr>
          <w:sz w:val="28"/>
          <w:szCs w:val="28"/>
        </w:rPr>
        <w:t xml:space="preserve"> по</w:t>
      </w:r>
      <w:r w:rsidR="00FE5726">
        <w:rPr>
          <w:sz w:val="28"/>
          <w:szCs w:val="28"/>
        </w:rPr>
        <w:t xml:space="preserve">нятие </w:t>
      </w:r>
      <w:r w:rsidR="006B7326">
        <w:rPr>
          <w:sz w:val="28"/>
          <w:szCs w:val="28"/>
        </w:rPr>
        <w:t>«</w:t>
      </w:r>
      <w:r w:rsidR="00FE5726">
        <w:rPr>
          <w:sz w:val="28"/>
          <w:szCs w:val="28"/>
        </w:rPr>
        <w:t>бестарн</w:t>
      </w:r>
      <w:r w:rsidR="006B7326">
        <w:rPr>
          <w:sz w:val="28"/>
          <w:szCs w:val="28"/>
        </w:rPr>
        <w:t>ый</w:t>
      </w:r>
      <w:r w:rsidR="00FE5726">
        <w:rPr>
          <w:sz w:val="28"/>
          <w:szCs w:val="28"/>
        </w:rPr>
        <w:t xml:space="preserve"> вывоз отходов</w:t>
      </w:r>
      <w:r w:rsidR="006B7326">
        <w:rPr>
          <w:sz w:val="28"/>
          <w:szCs w:val="28"/>
        </w:rPr>
        <w:t xml:space="preserve"> – вывоз отходов, складируемых в специально отведенных местах, осуществляемый ручным способом уборки»</w:t>
      </w:r>
      <w:r w:rsidR="00FE5726">
        <w:rPr>
          <w:sz w:val="28"/>
          <w:szCs w:val="28"/>
        </w:rPr>
        <w:t>;</w:t>
      </w:r>
    </w:p>
    <w:p w:rsidR="00FE5726" w:rsidRDefault="00FE5726" w:rsidP="00D16310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абзац второй пункта 12.3.1</w:t>
      </w:r>
      <w:r w:rsidR="00325560">
        <w:rPr>
          <w:sz w:val="28"/>
          <w:szCs w:val="28"/>
        </w:rPr>
        <w:t xml:space="preserve">. </w:t>
      </w:r>
      <w:bookmarkStart w:id="1" w:name="_GoBack"/>
      <w:bookmarkEnd w:id="1"/>
      <w:r>
        <w:rPr>
          <w:sz w:val="28"/>
          <w:szCs w:val="28"/>
        </w:rPr>
        <w:t>дополнить словами «в пакеты или другие емкости, предоставленные региональным оператором»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Настоящее Решение обнародовать </w:t>
      </w:r>
      <w:r w:rsidRPr="001E74FA">
        <w:rPr>
          <w:rStyle w:val="a5"/>
          <w:rFonts w:eastAsia="Sylfaen"/>
          <w:sz w:val="28"/>
          <w:szCs w:val="28"/>
        </w:rPr>
        <w:t>в</w:t>
      </w:r>
      <w:r w:rsidRPr="001E74FA">
        <w:rPr>
          <w:sz w:val="28"/>
          <w:szCs w:val="28"/>
        </w:rPr>
        <w:t xml:space="preserve"> установленном порядке.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1E74FA">
        <w:rPr>
          <w:sz w:val="28"/>
          <w:szCs w:val="28"/>
        </w:rPr>
        <w:t>Контроль за</w:t>
      </w:r>
      <w:proofErr w:type="gramEnd"/>
      <w:r w:rsidRPr="001E74FA">
        <w:rPr>
          <w:sz w:val="28"/>
          <w:szCs w:val="28"/>
        </w:rPr>
        <w:t xml:space="preserve"> исполнением настоящего решения </w:t>
      </w:r>
      <w:r w:rsidR="00167C7D">
        <w:rPr>
          <w:sz w:val="28"/>
          <w:szCs w:val="28"/>
        </w:rPr>
        <w:t>оставляю за собой</w:t>
      </w: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Глава сельсовета                                          </w:t>
      </w:r>
      <w:r w:rsidR="00D16310">
        <w:rPr>
          <w:sz w:val="28"/>
          <w:szCs w:val="28"/>
        </w:rPr>
        <w:t xml:space="preserve">   </w:t>
      </w:r>
      <w:r w:rsidRPr="001E74FA">
        <w:rPr>
          <w:sz w:val="28"/>
          <w:szCs w:val="28"/>
        </w:rPr>
        <w:t xml:space="preserve">                              </w:t>
      </w:r>
      <w:r w:rsidR="00D16310">
        <w:rPr>
          <w:sz w:val="28"/>
          <w:szCs w:val="28"/>
        </w:rPr>
        <w:t>О.В. Камнева</w:t>
      </w:r>
    </w:p>
    <w:p w:rsidR="00D16310" w:rsidRDefault="00D16310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D16310" w:rsidRDefault="00D16310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D16310" w:rsidRDefault="00D16310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615D1" w:rsidRDefault="00B615D1" w:rsidP="001A18F5">
      <w:pPr>
        <w:pStyle w:val="a3"/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sectPr w:rsidR="00B615D1" w:rsidSect="00B6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1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2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3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4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5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6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F5"/>
    <w:rsid w:val="00037278"/>
    <w:rsid w:val="000912CE"/>
    <w:rsid w:val="001234FA"/>
    <w:rsid w:val="00167C7D"/>
    <w:rsid w:val="001A05C5"/>
    <w:rsid w:val="001A18F5"/>
    <w:rsid w:val="002015B5"/>
    <w:rsid w:val="00325560"/>
    <w:rsid w:val="00343953"/>
    <w:rsid w:val="0035252C"/>
    <w:rsid w:val="004171EC"/>
    <w:rsid w:val="004355C6"/>
    <w:rsid w:val="004F2873"/>
    <w:rsid w:val="0052361B"/>
    <w:rsid w:val="00692140"/>
    <w:rsid w:val="006B7326"/>
    <w:rsid w:val="009A36EB"/>
    <w:rsid w:val="00A72014"/>
    <w:rsid w:val="00AA07CB"/>
    <w:rsid w:val="00B615D1"/>
    <w:rsid w:val="00C34E60"/>
    <w:rsid w:val="00C60E5D"/>
    <w:rsid w:val="00C61CF4"/>
    <w:rsid w:val="00CA30D4"/>
    <w:rsid w:val="00CE7E7F"/>
    <w:rsid w:val="00D0289C"/>
    <w:rsid w:val="00D16310"/>
    <w:rsid w:val="00F5483B"/>
    <w:rsid w:val="00FE1350"/>
    <w:rsid w:val="00FE5726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8F5"/>
    <w:pPr>
      <w:ind w:left="720"/>
      <w:contextualSpacing/>
    </w:pPr>
  </w:style>
  <w:style w:type="paragraph" w:customStyle="1" w:styleId="ConsPlusNormal">
    <w:name w:val="ConsPlusNormal"/>
    <w:rsid w:val="001A1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8F5"/>
    <w:rPr>
      <w:color w:val="0000FF"/>
      <w:u w:val="single"/>
    </w:rPr>
  </w:style>
  <w:style w:type="paragraph" w:customStyle="1" w:styleId="14">
    <w:name w:val="Основной текст14"/>
    <w:basedOn w:val="a"/>
    <w:rsid w:val="001A18F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1A1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5">
    <w:name w:val="Основной текст + Малые прописные"/>
    <w:basedOn w:val="a0"/>
    <w:rsid w:val="001A18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A18F5"/>
    <w:rPr>
      <w:b/>
      <w:bCs/>
    </w:rPr>
  </w:style>
  <w:style w:type="character" w:customStyle="1" w:styleId="extended-textshort">
    <w:name w:val="extended-text__short"/>
    <w:basedOn w:val="a0"/>
    <w:rsid w:val="001A18F5"/>
  </w:style>
  <w:style w:type="paragraph" w:customStyle="1" w:styleId="formattext">
    <w:name w:val="formattext"/>
    <w:basedOn w:val="a"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18F5"/>
  </w:style>
  <w:style w:type="paragraph" w:styleId="a8">
    <w:name w:val="Balloon Text"/>
    <w:basedOn w:val="a"/>
    <w:link w:val="a9"/>
    <w:uiPriority w:val="99"/>
    <w:semiHidden/>
    <w:unhideWhenUsed/>
    <w:rsid w:val="0020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5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20</cp:revision>
  <cp:lastPrinted>2020-12-24T06:24:00Z</cp:lastPrinted>
  <dcterms:created xsi:type="dcterms:W3CDTF">2019-10-15T09:22:00Z</dcterms:created>
  <dcterms:modified xsi:type="dcterms:W3CDTF">2020-12-24T06:25:00Z</dcterms:modified>
</cp:coreProperties>
</file>