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r w:rsidRPr="0022020B">
        <w:rPr>
          <w:rFonts w:ascii="Times New Roman" w:eastAsia="Times New Roman" w:hAnsi="Times New Roman" w:cs="Times New Roman"/>
          <w:sz w:val="28"/>
          <w:szCs w:val="28"/>
        </w:rPr>
        <w:t>СОВЕТ НАРОДНЫХ ДЕПУТАТОВ ВОСТРОВСКОГО СЕЛЬСОВЕТА</w:t>
      </w: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r w:rsidRPr="0022020B">
        <w:rPr>
          <w:rFonts w:ascii="Times New Roman" w:eastAsia="Times New Roman" w:hAnsi="Times New Roman" w:cs="Times New Roman"/>
          <w:sz w:val="28"/>
          <w:szCs w:val="28"/>
        </w:rPr>
        <w:t>ВОЛЧИХИНСКОГО РАЙОНА АЛТАЙСКОГО КРАЯ</w:t>
      </w: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r w:rsidRPr="0022020B">
        <w:rPr>
          <w:rFonts w:ascii="Times New Roman" w:eastAsia="Times New Roman" w:hAnsi="Times New Roman" w:cs="Times New Roman"/>
          <w:sz w:val="28"/>
          <w:szCs w:val="28"/>
        </w:rPr>
        <w:t>РЕШЕНИЕ</w:t>
      </w: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r w:rsidRPr="0022020B">
        <w:rPr>
          <w:rFonts w:ascii="Times New Roman" w:eastAsia="Times New Roman" w:hAnsi="Times New Roman" w:cs="Times New Roman"/>
          <w:sz w:val="28"/>
          <w:szCs w:val="28"/>
        </w:rPr>
        <w:t>25.12.2020                                            №   1</w:t>
      </w:r>
      <w:r>
        <w:rPr>
          <w:rFonts w:ascii="Times New Roman" w:eastAsia="Times New Roman" w:hAnsi="Times New Roman" w:cs="Times New Roman"/>
          <w:sz w:val="28"/>
          <w:szCs w:val="28"/>
        </w:rPr>
        <w:t>4</w:t>
      </w:r>
      <w:r w:rsidRPr="0022020B">
        <w:rPr>
          <w:rFonts w:ascii="Times New Roman" w:eastAsia="Times New Roman" w:hAnsi="Times New Roman" w:cs="Times New Roman"/>
          <w:sz w:val="28"/>
          <w:szCs w:val="28"/>
        </w:rPr>
        <w:t xml:space="preserve">                                       с. Вострово</w:t>
      </w:r>
    </w:p>
    <w:p w:rsidR="0022020B" w:rsidRPr="0022020B" w:rsidRDefault="0022020B" w:rsidP="0022020B">
      <w:pPr>
        <w:spacing w:after="0" w:line="240" w:lineRule="auto"/>
        <w:jc w:val="both"/>
        <w:rPr>
          <w:rFonts w:ascii="Times New Roman" w:eastAsia="Times New Roman" w:hAnsi="Times New Roman" w:cs="Times New Roman"/>
          <w:sz w:val="28"/>
          <w:szCs w:val="28"/>
        </w:rPr>
      </w:pPr>
    </w:p>
    <w:p w:rsidR="0022020B" w:rsidRPr="0022020B" w:rsidRDefault="0022020B" w:rsidP="0022020B">
      <w:pPr>
        <w:spacing w:after="0" w:line="240" w:lineRule="auto"/>
        <w:jc w:val="both"/>
        <w:rPr>
          <w:rFonts w:ascii="Times New Roman" w:eastAsia="Times New Roman" w:hAnsi="Times New Roman" w:cs="Times New Roman"/>
          <w:sz w:val="28"/>
          <w:szCs w:val="28"/>
        </w:rPr>
      </w:pPr>
    </w:p>
    <w:p w:rsidR="0022020B" w:rsidRPr="001E74FA" w:rsidRDefault="0022020B" w:rsidP="0022020B">
      <w:pPr>
        <w:shd w:val="clear" w:color="auto" w:fill="FFFFFF"/>
        <w:spacing w:after="0" w:line="350" w:lineRule="exact"/>
        <w:ind w:right="5669"/>
        <w:jc w:val="both"/>
        <w:rPr>
          <w:rFonts w:ascii="Times New Roman" w:eastAsia="Times New Roman" w:hAnsi="Times New Roman" w:cs="Times New Roman"/>
          <w:spacing w:val="-8"/>
          <w:sz w:val="28"/>
          <w:szCs w:val="28"/>
        </w:rPr>
      </w:pPr>
      <w:r w:rsidRPr="0022020B">
        <w:rPr>
          <w:rFonts w:ascii="Times New Roman" w:eastAsia="Times New Roman" w:hAnsi="Times New Roman" w:cs="Times New Roman"/>
          <w:sz w:val="28"/>
          <w:szCs w:val="28"/>
        </w:rPr>
        <w:t xml:space="preserve">О внесении изменений в решение от </w:t>
      </w:r>
      <w:r>
        <w:rPr>
          <w:rFonts w:ascii="Times New Roman" w:eastAsia="Times New Roman" w:hAnsi="Times New Roman" w:cs="Times New Roman"/>
          <w:sz w:val="28"/>
          <w:szCs w:val="28"/>
        </w:rPr>
        <w:t>14</w:t>
      </w:r>
      <w:r w:rsidRPr="0022020B">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22020B">
        <w:rPr>
          <w:rFonts w:ascii="Times New Roman" w:eastAsia="Times New Roman" w:hAnsi="Times New Roman" w:cs="Times New Roman"/>
          <w:sz w:val="28"/>
          <w:szCs w:val="28"/>
        </w:rPr>
        <w:t>.2019 № 1</w:t>
      </w:r>
      <w:r>
        <w:rPr>
          <w:rFonts w:ascii="Times New Roman" w:eastAsia="Times New Roman" w:hAnsi="Times New Roman" w:cs="Times New Roman"/>
          <w:sz w:val="28"/>
          <w:szCs w:val="28"/>
        </w:rPr>
        <w:t>6</w:t>
      </w:r>
      <w:r w:rsidRPr="0022020B">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Об утвержде</w:t>
      </w:r>
      <w:r>
        <w:rPr>
          <w:rFonts w:ascii="Times New Roman" w:hAnsi="Times New Roman" w:cs="Times New Roman"/>
          <w:sz w:val="28"/>
          <w:szCs w:val="28"/>
        </w:rPr>
        <w:t xml:space="preserve">нии Правил благоустройства территории муниципального </w:t>
      </w:r>
      <w:r w:rsidRPr="001E74FA">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Востровский </w:t>
      </w:r>
      <w:r w:rsidRPr="001E74FA">
        <w:rPr>
          <w:rFonts w:ascii="Times New Roman" w:hAnsi="Times New Roman" w:cs="Times New Roman"/>
          <w:sz w:val="28"/>
          <w:szCs w:val="28"/>
        </w:rPr>
        <w:t>сельсовет Волчихинского района Алтайского края</w:t>
      </w:r>
      <w:r>
        <w:rPr>
          <w:rFonts w:ascii="Times New Roman" w:hAnsi="Times New Roman" w:cs="Times New Roman"/>
          <w:sz w:val="28"/>
          <w:szCs w:val="28"/>
        </w:rPr>
        <w:t>»</w:t>
      </w:r>
    </w:p>
    <w:p w:rsidR="0022020B" w:rsidRPr="0022020B" w:rsidRDefault="0022020B" w:rsidP="0022020B">
      <w:pPr>
        <w:spacing w:after="0" w:line="240" w:lineRule="auto"/>
        <w:ind w:right="4535"/>
        <w:jc w:val="both"/>
        <w:rPr>
          <w:rFonts w:ascii="Times New Roman" w:eastAsia="Times New Roman" w:hAnsi="Times New Roman" w:cs="Times New Roman"/>
          <w:sz w:val="28"/>
          <w:szCs w:val="28"/>
        </w:rPr>
      </w:pPr>
    </w:p>
    <w:p w:rsidR="0022020B" w:rsidRPr="0022020B" w:rsidRDefault="0022020B" w:rsidP="0022020B">
      <w:pPr>
        <w:spacing w:after="0" w:line="240" w:lineRule="auto"/>
        <w:ind w:right="4819"/>
        <w:jc w:val="both"/>
        <w:rPr>
          <w:rFonts w:ascii="Times New Roman" w:eastAsia="Times New Roman" w:hAnsi="Times New Roman" w:cs="Times New Roman"/>
          <w:sz w:val="28"/>
          <w:szCs w:val="28"/>
        </w:rPr>
      </w:pPr>
    </w:p>
    <w:p w:rsidR="0022020B" w:rsidRPr="0022020B" w:rsidRDefault="0022020B" w:rsidP="0022020B">
      <w:pPr>
        <w:spacing w:after="0" w:line="240" w:lineRule="auto"/>
        <w:jc w:val="both"/>
        <w:rPr>
          <w:rFonts w:ascii="Times New Roman" w:eastAsia="Times New Roman" w:hAnsi="Times New Roman" w:cs="Times New Roman"/>
          <w:sz w:val="28"/>
          <w:szCs w:val="28"/>
        </w:rPr>
      </w:pPr>
    </w:p>
    <w:p w:rsidR="0022020B" w:rsidRPr="0022020B" w:rsidRDefault="0022020B" w:rsidP="0022020B">
      <w:pPr>
        <w:spacing w:after="0"/>
        <w:jc w:val="both"/>
        <w:rPr>
          <w:rFonts w:ascii="Times New Roman" w:eastAsia="Times New Roman" w:hAnsi="Times New Roman" w:cs="Times New Roman"/>
          <w:sz w:val="28"/>
          <w:szCs w:val="24"/>
        </w:rPr>
      </w:pPr>
      <w:r w:rsidRPr="0022020B">
        <w:rPr>
          <w:rFonts w:ascii="Times New Roman" w:eastAsia="Times New Roman" w:hAnsi="Times New Roman" w:cs="Times New Roman"/>
          <w:sz w:val="28"/>
          <w:szCs w:val="24"/>
        </w:rPr>
        <w:tab/>
      </w:r>
      <w:r w:rsidRPr="001E74FA">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w:t>
      </w:r>
      <w:r w:rsidRPr="00037278">
        <w:rPr>
          <w:rFonts w:ascii="Times New Roman" w:hAnsi="Times New Roman" w:cs="Times New Roman"/>
          <w:sz w:val="28"/>
          <w:szCs w:val="28"/>
        </w:rPr>
        <w:t xml:space="preserve"> </w:t>
      </w:r>
      <w:r w:rsidRPr="001E74FA">
        <w:rPr>
          <w:rFonts w:ascii="Times New Roman" w:hAnsi="Times New Roman" w:cs="Times New Roman"/>
          <w:sz w:val="28"/>
          <w:szCs w:val="28"/>
        </w:rPr>
        <w:t>Волчихинского района Алтайского края, Совет</w:t>
      </w:r>
      <w:r>
        <w:rPr>
          <w:rFonts w:ascii="Times New Roman" w:hAnsi="Times New Roman" w:cs="Times New Roman"/>
          <w:sz w:val="28"/>
          <w:szCs w:val="28"/>
        </w:rPr>
        <w:t xml:space="preserve"> народных </w:t>
      </w:r>
      <w:r w:rsidRPr="001E74FA">
        <w:rPr>
          <w:rFonts w:ascii="Times New Roman" w:hAnsi="Times New Roman" w:cs="Times New Roman"/>
          <w:sz w:val="28"/>
          <w:szCs w:val="28"/>
        </w:rPr>
        <w:t xml:space="preserve">депутатов </w:t>
      </w:r>
      <w:r>
        <w:rPr>
          <w:rFonts w:ascii="Times New Roman" w:hAnsi="Times New Roman" w:cs="Times New Roman"/>
          <w:sz w:val="28"/>
          <w:szCs w:val="28"/>
        </w:rPr>
        <w:t>Востровского</w:t>
      </w:r>
      <w:r w:rsidRPr="001E74FA">
        <w:rPr>
          <w:rFonts w:ascii="Times New Roman" w:hAnsi="Times New Roman" w:cs="Times New Roman"/>
          <w:sz w:val="28"/>
          <w:szCs w:val="28"/>
        </w:rPr>
        <w:t xml:space="preserve"> сельсовета Волчихинского района Алтайского края </w:t>
      </w:r>
      <w:r w:rsidRPr="0022020B">
        <w:rPr>
          <w:rFonts w:ascii="Times New Roman" w:eastAsia="Times New Roman" w:hAnsi="Times New Roman" w:cs="Times New Roman"/>
          <w:sz w:val="28"/>
          <w:szCs w:val="24"/>
        </w:rPr>
        <w:t>РЕШИЛ:</w:t>
      </w:r>
    </w:p>
    <w:p w:rsidR="0022020B" w:rsidRPr="00066A09" w:rsidRDefault="0022020B" w:rsidP="0022020B">
      <w:pPr>
        <w:pStyle w:val="a3"/>
        <w:numPr>
          <w:ilvl w:val="0"/>
          <w:numId w:val="8"/>
        </w:numPr>
        <w:shd w:val="clear" w:color="auto" w:fill="FFFFFF"/>
        <w:spacing w:after="0" w:line="240" w:lineRule="auto"/>
        <w:ind w:right="-1"/>
        <w:jc w:val="both"/>
        <w:rPr>
          <w:rFonts w:ascii="Times New Roman" w:eastAsia="Times New Roman" w:hAnsi="Times New Roman" w:cs="Times New Roman"/>
          <w:sz w:val="28"/>
          <w:szCs w:val="28"/>
        </w:rPr>
      </w:pPr>
      <w:r w:rsidRPr="00066A09">
        <w:rPr>
          <w:rFonts w:ascii="Times New Roman" w:eastAsia="Times New Roman" w:hAnsi="Times New Roman" w:cs="Times New Roman"/>
          <w:sz w:val="28"/>
          <w:szCs w:val="28"/>
        </w:rPr>
        <w:t>Внести изменение, в решение от 14.11.2019 № 16 «</w:t>
      </w:r>
      <w:r w:rsidRPr="00066A09">
        <w:rPr>
          <w:rFonts w:ascii="Times New Roman" w:hAnsi="Times New Roman" w:cs="Times New Roman"/>
          <w:sz w:val="28"/>
          <w:szCs w:val="28"/>
        </w:rPr>
        <w:t>Об утверждении Правил благоустройства территории муниципального образования Востровский сельсовет Волчихинского района Алтайского кра</w:t>
      </w:r>
      <w:r w:rsidR="00066A09" w:rsidRPr="00066A09">
        <w:rPr>
          <w:rFonts w:ascii="Times New Roman" w:hAnsi="Times New Roman" w:cs="Times New Roman"/>
          <w:sz w:val="28"/>
          <w:szCs w:val="28"/>
        </w:rPr>
        <w:t>я»</w:t>
      </w:r>
      <w:r w:rsidRPr="00066A09">
        <w:rPr>
          <w:rFonts w:ascii="Times New Roman" w:eastAsia="Times New Roman" w:hAnsi="Times New Roman" w:cs="Times New Roman"/>
          <w:sz w:val="28"/>
          <w:szCs w:val="28"/>
        </w:rPr>
        <w:t xml:space="preserve"> в пункте </w:t>
      </w:r>
      <w:r w:rsidR="00066A09">
        <w:rPr>
          <w:rFonts w:ascii="Times New Roman" w:eastAsia="Times New Roman" w:hAnsi="Times New Roman" w:cs="Times New Roman"/>
          <w:sz w:val="28"/>
          <w:szCs w:val="28"/>
        </w:rPr>
        <w:t xml:space="preserve">2.2 </w:t>
      </w:r>
      <w:r w:rsidRPr="00066A09">
        <w:rPr>
          <w:rFonts w:ascii="Times New Roman" w:eastAsia="Times New Roman" w:hAnsi="Times New Roman" w:cs="Times New Roman"/>
          <w:sz w:val="28"/>
          <w:szCs w:val="28"/>
        </w:rPr>
        <w:t xml:space="preserve"> исключить</w:t>
      </w:r>
      <w:r w:rsidR="00066A09">
        <w:rPr>
          <w:rFonts w:ascii="Times New Roman" w:eastAsia="Times New Roman" w:hAnsi="Times New Roman" w:cs="Times New Roman"/>
          <w:sz w:val="28"/>
          <w:szCs w:val="28"/>
        </w:rPr>
        <w:t xml:space="preserve"> понятие:</w:t>
      </w:r>
      <w:r w:rsidRPr="00066A09">
        <w:rPr>
          <w:rFonts w:ascii="Times New Roman" w:eastAsia="Times New Roman" w:hAnsi="Times New Roman" w:cs="Times New Roman"/>
          <w:sz w:val="28"/>
          <w:szCs w:val="28"/>
        </w:rPr>
        <w:t xml:space="preserve"> </w:t>
      </w:r>
      <w:r w:rsidR="00066A09" w:rsidRPr="001E74FA">
        <w:rPr>
          <w:rFonts w:ascii="Times New Roman" w:hAnsi="Times New Roman" w:cs="Times New Roman"/>
          <w:bCs/>
          <w:sz w:val="28"/>
          <w:szCs w:val="28"/>
        </w:rPr>
        <w:t>б</w:t>
      </w:r>
      <w:r w:rsidR="00066A09" w:rsidRPr="001E74FA">
        <w:rPr>
          <w:rFonts w:ascii="Times New Roman" w:eastAsia="Times New Roman" w:hAnsi="Times New Roman" w:cs="Times New Roman"/>
          <w:bCs/>
          <w:sz w:val="28"/>
          <w:szCs w:val="28"/>
        </w:rPr>
        <w:t xml:space="preserve">естарный вывоз отходов </w:t>
      </w:r>
      <w:r w:rsidR="00066A09" w:rsidRPr="001E74FA">
        <w:rPr>
          <w:rFonts w:ascii="Times New Roman" w:eastAsia="Times New Roman" w:hAnsi="Times New Roman" w:cs="Times New Roman"/>
          <w:sz w:val="28"/>
          <w:szCs w:val="28"/>
        </w:rPr>
        <w:t>- вывоз отходов, складируемых в специально отведенных местах, осуществляемый ручным способом уборки.</w:t>
      </w:r>
    </w:p>
    <w:p w:rsidR="0022020B" w:rsidRPr="0022020B" w:rsidRDefault="0022020B" w:rsidP="0022020B">
      <w:pPr>
        <w:numPr>
          <w:ilvl w:val="0"/>
          <w:numId w:val="8"/>
        </w:numPr>
        <w:tabs>
          <w:tab w:val="left" w:pos="720"/>
          <w:tab w:val="left" w:pos="9355"/>
        </w:tabs>
        <w:spacing w:after="0" w:line="240" w:lineRule="auto"/>
        <w:ind w:right="-6"/>
        <w:contextualSpacing/>
        <w:rPr>
          <w:rFonts w:ascii="Times New Roman" w:eastAsia="Times New Roman" w:hAnsi="Times New Roman" w:cs="Times New Roman"/>
          <w:sz w:val="28"/>
          <w:szCs w:val="28"/>
        </w:rPr>
      </w:pPr>
      <w:r w:rsidRPr="0022020B">
        <w:rPr>
          <w:rFonts w:ascii="Times New Roman" w:eastAsia="Times New Roman" w:hAnsi="Times New Roman" w:cs="Times New Roman"/>
          <w:sz w:val="28"/>
          <w:szCs w:val="28"/>
        </w:rPr>
        <w:t xml:space="preserve"> Опубликовать настоящее решение в установленном порядке.</w:t>
      </w:r>
    </w:p>
    <w:p w:rsidR="0022020B" w:rsidRPr="0022020B" w:rsidRDefault="0022020B" w:rsidP="0022020B">
      <w:pPr>
        <w:numPr>
          <w:ilvl w:val="0"/>
          <w:numId w:val="8"/>
        </w:numPr>
        <w:suppressAutoHyphens/>
        <w:autoSpaceDE w:val="0"/>
        <w:autoSpaceDN w:val="0"/>
        <w:spacing w:after="0" w:line="240" w:lineRule="auto"/>
        <w:ind w:right="535"/>
        <w:jc w:val="both"/>
        <w:rPr>
          <w:rFonts w:ascii="Times New Roman" w:eastAsia="Times New Roman" w:hAnsi="Times New Roman" w:cs="Times New Roman"/>
          <w:b/>
          <w:bCs/>
          <w:sz w:val="28"/>
          <w:szCs w:val="28"/>
        </w:rPr>
      </w:pPr>
      <w:r w:rsidRPr="0022020B">
        <w:rPr>
          <w:rFonts w:ascii="Times New Roman" w:eastAsia="Times New Roman" w:hAnsi="Times New Roman" w:cs="Times New Roman"/>
          <w:bCs/>
          <w:sz w:val="28"/>
          <w:szCs w:val="28"/>
        </w:rPr>
        <w:t>Настоящее решение вступает в силу со дня его официального опубликования</w:t>
      </w:r>
      <w:r w:rsidRPr="0022020B">
        <w:rPr>
          <w:rFonts w:ascii="Times New Roman" w:eastAsia="Times New Roman" w:hAnsi="Times New Roman" w:cs="Times New Roman"/>
          <w:b/>
          <w:bCs/>
          <w:sz w:val="28"/>
          <w:szCs w:val="28"/>
        </w:rPr>
        <w:t>.</w:t>
      </w:r>
    </w:p>
    <w:p w:rsidR="0022020B" w:rsidRPr="0022020B" w:rsidRDefault="0022020B" w:rsidP="0022020B">
      <w:pPr>
        <w:shd w:val="clear" w:color="auto" w:fill="FFFFFF"/>
        <w:spacing w:after="0" w:line="240" w:lineRule="auto"/>
        <w:jc w:val="center"/>
        <w:rPr>
          <w:rFonts w:ascii="Times New Roman" w:eastAsia="Times New Roman" w:hAnsi="Times New Roman" w:cs="Times New Roman"/>
          <w:sz w:val="28"/>
          <w:szCs w:val="28"/>
        </w:rPr>
      </w:pPr>
    </w:p>
    <w:p w:rsidR="0022020B" w:rsidRPr="0022020B" w:rsidRDefault="0022020B" w:rsidP="0022020B">
      <w:pPr>
        <w:spacing w:after="0" w:line="240" w:lineRule="auto"/>
        <w:jc w:val="both"/>
        <w:rPr>
          <w:rFonts w:ascii="Times New Roman" w:eastAsia="Times New Roman" w:hAnsi="Times New Roman" w:cs="Times New Roman"/>
          <w:sz w:val="28"/>
          <w:szCs w:val="28"/>
        </w:rPr>
      </w:pPr>
    </w:p>
    <w:p w:rsidR="0022020B" w:rsidRPr="0022020B" w:rsidRDefault="0022020B" w:rsidP="0022020B">
      <w:pPr>
        <w:spacing w:after="0" w:line="240" w:lineRule="auto"/>
        <w:jc w:val="both"/>
        <w:rPr>
          <w:rFonts w:ascii="Times New Roman" w:eastAsia="Times New Roman" w:hAnsi="Times New Roman" w:cs="Times New Roman"/>
          <w:sz w:val="28"/>
          <w:szCs w:val="28"/>
        </w:rPr>
      </w:pPr>
    </w:p>
    <w:p w:rsidR="0022020B" w:rsidRPr="0022020B" w:rsidRDefault="0022020B" w:rsidP="0022020B">
      <w:pPr>
        <w:spacing w:after="0" w:line="240" w:lineRule="auto"/>
        <w:jc w:val="both"/>
        <w:rPr>
          <w:rFonts w:ascii="Times New Roman" w:eastAsia="Times New Roman" w:hAnsi="Times New Roman" w:cs="Times New Roman"/>
          <w:sz w:val="24"/>
          <w:szCs w:val="24"/>
        </w:rPr>
      </w:pPr>
      <w:r w:rsidRPr="0022020B">
        <w:rPr>
          <w:rFonts w:ascii="Times New Roman" w:eastAsia="Times New Roman" w:hAnsi="Times New Roman" w:cs="Times New Roman"/>
          <w:sz w:val="28"/>
          <w:szCs w:val="28"/>
        </w:rPr>
        <w:t>Глава сельсовета</w:t>
      </w:r>
      <w:r w:rsidRPr="0022020B">
        <w:rPr>
          <w:rFonts w:ascii="Times New Roman" w:eastAsia="Times New Roman" w:hAnsi="Times New Roman" w:cs="Times New Roman"/>
          <w:sz w:val="28"/>
          <w:szCs w:val="28"/>
        </w:rPr>
        <w:tab/>
      </w:r>
      <w:r w:rsidRPr="0022020B">
        <w:rPr>
          <w:rFonts w:ascii="Times New Roman" w:eastAsia="Times New Roman" w:hAnsi="Times New Roman" w:cs="Times New Roman"/>
          <w:sz w:val="28"/>
          <w:szCs w:val="28"/>
        </w:rPr>
        <w:tab/>
      </w:r>
      <w:r w:rsidRPr="0022020B">
        <w:rPr>
          <w:rFonts w:ascii="Times New Roman" w:eastAsia="Times New Roman" w:hAnsi="Times New Roman" w:cs="Times New Roman"/>
          <w:sz w:val="28"/>
          <w:szCs w:val="28"/>
        </w:rPr>
        <w:tab/>
      </w:r>
      <w:r w:rsidRPr="0022020B">
        <w:rPr>
          <w:rFonts w:ascii="Times New Roman" w:eastAsia="Times New Roman" w:hAnsi="Times New Roman" w:cs="Times New Roman"/>
          <w:sz w:val="28"/>
          <w:szCs w:val="28"/>
        </w:rPr>
        <w:tab/>
      </w:r>
      <w:r w:rsidRPr="0022020B">
        <w:rPr>
          <w:rFonts w:ascii="Times New Roman" w:eastAsia="Times New Roman" w:hAnsi="Times New Roman" w:cs="Times New Roman"/>
          <w:sz w:val="28"/>
          <w:szCs w:val="28"/>
        </w:rPr>
        <w:tab/>
      </w:r>
      <w:r w:rsidRPr="0022020B">
        <w:rPr>
          <w:rFonts w:ascii="Times New Roman" w:eastAsia="Times New Roman" w:hAnsi="Times New Roman" w:cs="Times New Roman"/>
          <w:sz w:val="28"/>
          <w:szCs w:val="28"/>
        </w:rPr>
        <w:tab/>
      </w:r>
      <w:r w:rsidRPr="0022020B">
        <w:rPr>
          <w:rFonts w:ascii="Times New Roman" w:eastAsia="Times New Roman" w:hAnsi="Times New Roman" w:cs="Times New Roman"/>
          <w:sz w:val="28"/>
          <w:szCs w:val="28"/>
        </w:rPr>
        <w:tab/>
        <w:t xml:space="preserve">                В.В. Дереганов</w:t>
      </w: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22020B" w:rsidRDefault="0022020B" w:rsidP="001A18F5">
      <w:pPr>
        <w:shd w:val="clear" w:color="auto" w:fill="FFFFFF"/>
        <w:spacing w:after="0" w:line="355" w:lineRule="exact"/>
        <w:jc w:val="center"/>
        <w:rPr>
          <w:rFonts w:ascii="Times New Roman" w:eastAsia="Times New Roman" w:hAnsi="Times New Roman" w:cs="Times New Roman"/>
          <w:spacing w:val="-7"/>
          <w:sz w:val="28"/>
          <w:szCs w:val="28"/>
        </w:rPr>
      </w:pPr>
    </w:p>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7"/>
          <w:sz w:val="28"/>
          <w:szCs w:val="28"/>
        </w:rPr>
        <w:t>СОВЕТ</w:t>
      </w:r>
      <w:r w:rsidR="00680A45">
        <w:rPr>
          <w:rFonts w:ascii="Times New Roman" w:eastAsia="Times New Roman" w:hAnsi="Times New Roman" w:cs="Times New Roman"/>
          <w:spacing w:val="-7"/>
          <w:sz w:val="28"/>
          <w:szCs w:val="28"/>
        </w:rPr>
        <w:t xml:space="preserve"> НАРОДНЫХ</w:t>
      </w:r>
      <w:r w:rsidRPr="001E74FA">
        <w:rPr>
          <w:rFonts w:ascii="Times New Roman" w:eastAsia="Times New Roman" w:hAnsi="Times New Roman" w:cs="Times New Roman"/>
          <w:spacing w:val="-7"/>
          <w:sz w:val="28"/>
          <w:szCs w:val="28"/>
        </w:rPr>
        <w:t xml:space="preserve"> ДЕПУТАТОВ </w:t>
      </w:r>
      <w:r w:rsidR="00680A45">
        <w:rPr>
          <w:rFonts w:ascii="Times New Roman" w:eastAsia="Times New Roman" w:hAnsi="Times New Roman" w:cs="Times New Roman"/>
          <w:spacing w:val="-7"/>
          <w:sz w:val="28"/>
          <w:szCs w:val="28"/>
        </w:rPr>
        <w:t>ВОСТРОВСКОГО</w:t>
      </w:r>
      <w:r w:rsidRPr="001E74FA">
        <w:rPr>
          <w:rFonts w:ascii="Times New Roman" w:eastAsia="Times New Roman" w:hAnsi="Times New Roman" w:cs="Times New Roman"/>
          <w:spacing w:val="-7"/>
          <w:sz w:val="28"/>
          <w:szCs w:val="28"/>
        </w:rPr>
        <w:t xml:space="preserve"> СЕЛЬСОВЕТА</w:t>
      </w:r>
    </w:p>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5"/>
          <w:sz w:val="28"/>
          <w:szCs w:val="28"/>
        </w:rPr>
        <w:t>ВОЛЧИХИНСКОГО РАЙОНА АЛТАЙСКОГО КРАЯ</w:t>
      </w:r>
    </w:p>
    <w:p w:rsidR="001A18F5" w:rsidRPr="001E74FA" w:rsidRDefault="001A18F5" w:rsidP="001A18F5">
      <w:pPr>
        <w:shd w:val="clear" w:color="auto" w:fill="FFFFFF"/>
        <w:tabs>
          <w:tab w:val="left" w:leader="underscore" w:pos="1762"/>
          <w:tab w:val="left" w:pos="6739"/>
        </w:tabs>
        <w:spacing w:after="0" w:line="710" w:lineRule="exact"/>
        <w:ind w:firstLine="2659"/>
        <w:jc w:val="both"/>
        <w:rPr>
          <w:rFonts w:ascii="Times New Roman" w:eastAsia="Times New Roman" w:hAnsi="Times New Roman" w:cs="Times New Roman"/>
          <w:spacing w:val="-5"/>
          <w:sz w:val="28"/>
          <w:szCs w:val="28"/>
        </w:rPr>
      </w:pPr>
      <w:r w:rsidRPr="001E74FA">
        <w:rPr>
          <w:rFonts w:ascii="Times New Roman" w:eastAsia="Times New Roman" w:hAnsi="Times New Roman" w:cs="Times New Roman"/>
          <w:sz w:val="28"/>
          <w:szCs w:val="28"/>
        </w:rPr>
        <w:t xml:space="preserve">               РЕШЕНИЕ</w:t>
      </w:r>
      <w:r w:rsidRPr="001E74FA">
        <w:rPr>
          <w:rFonts w:ascii="Times New Roman" w:eastAsia="Times New Roman" w:hAnsi="Times New Roman" w:cs="Times New Roman"/>
          <w:sz w:val="28"/>
          <w:szCs w:val="28"/>
        </w:rPr>
        <w:br/>
      </w:r>
      <w:r w:rsidR="00680A45">
        <w:rPr>
          <w:rFonts w:ascii="Times New Roman" w:eastAsia="Times New Roman" w:hAnsi="Times New Roman" w:cs="Times New Roman"/>
          <w:sz w:val="28"/>
          <w:szCs w:val="28"/>
        </w:rPr>
        <w:t>14.11</w:t>
      </w:r>
      <w:r w:rsidRPr="001E74FA">
        <w:rPr>
          <w:rFonts w:ascii="Times New Roman" w:eastAsia="Times New Roman" w:hAnsi="Times New Roman" w:cs="Times New Roman"/>
          <w:sz w:val="28"/>
          <w:szCs w:val="28"/>
        </w:rPr>
        <w:t>.2019</w:t>
      </w:r>
      <w:r w:rsidR="00037278">
        <w:rPr>
          <w:rFonts w:ascii="Times New Roman" w:eastAsia="Times New Roman" w:hAnsi="Times New Roman" w:cs="Times New Roman"/>
          <w:sz w:val="28"/>
          <w:szCs w:val="28"/>
        </w:rPr>
        <w:t xml:space="preserve">                             </w:t>
      </w:r>
      <w:r w:rsidR="00680A45">
        <w:rPr>
          <w:rFonts w:ascii="Times New Roman" w:eastAsia="Times New Roman" w:hAnsi="Times New Roman" w:cs="Times New Roman"/>
          <w:sz w:val="28"/>
          <w:szCs w:val="28"/>
        </w:rPr>
        <w:t xml:space="preserve"> </w:t>
      </w:r>
      <w:r w:rsidR="00037278">
        <w:rPr>
          <w:rFonts w:ascii="Times New Roman" w:eastAsia="Times New Roman" w:hAnsi="Times New Roman" w:cs="Times New Roman"/>
          <w:sz w:val="28"/>
          <w:szCs w:val="28"/>
        </w:rPr>
        <w:t xml:space="preserve">      </w:t>
      </w:r>
      <w:r w:rsidRPr="001E74FA">
        <w:rPr>
          <w:rFonts w:ascii="Times New Roman" w:eastAsia="Times New Roman" w:hAnsi="Times New Roman" w:cs="Times New Roman"/>
          <w:sz w:val="28"/>
          <w:szCs w:val="28"/>
        </w:rPr>
        <w:t xml:space="preserve"> </w:t>
      </w:r>
      <w:r w:rsidR="00680A45">
        <w:rPr>
          <w:rFonts w:ascii="Times New Roman" w:eastAsia="Times New Roman" w:hAnsi="Times New Roman" w:cs="Times New Roman"/>
          <w:sz w:val="28"/>
          <w:szCs w:val="28"/>
        </w:rPr>
        <w:t>№16</w:t>
      </w:r>
      <w:r w:rsidRPr="001E74FA">
        <w:rPr>
          <w:rFonts w:ascii="Times New Roman" w:eastAsia="Times New Roman" w:hAnsi="Times New Roman" w:cs="Times New Roman"/>
          <w:sz w:val="28"/>
          <w:szCs w:val="28"/>
        </w:rPr>
        <w:t xml:space="preserve">                    </w:t>
      </w:r>
      <w:r w:rsidR="00680A45">
        <w:rPr>
          <w:rFonts w:ascii="Times New Roman" w:eastAsia="Times New Roman" w:hAnsi="Times New Roman" w:cs="Times New Roman"/>
          <w:sz w:val="28"/>
          <w:szCs w:val="28"/>
        </w:rPr>
        <w:t xml:space="preserve">                   </w:t>
      </w:r>
      <w:r w:rsidRPr="001E74FA">
        <w:rPr>
          <w:rFonts w:ascii="Times New Roman" w:eastAsia="Times New Roman" w:hAnsi="Times New Roman" w:cs="Times New Roman"/>
          <w:sz w:val="28"/>
          <w:szCs w:val="28"/>
        </w:rPr>
        <w:t xml:space="preserve">    </w:t>
      </w:r>
      <w:r w:rsidR="00037278">
        <w:rPr>
          <w:rFonts w:ascii="Times New Roman" w:eastAsia="Times New Roman" w:hAnsi="Times New Roman" w:cs="Times New Roman"/>
          <w:spacing w:val="-5"/>
          <w:sz w:val="28"/>
          <w:szCs w:val="28"/>
        </w:rPr>
        <w:t xml:space="preserve">с. </w:t>
      </w:r>
      <w:r w:rsidR="00680A45">
        <w:rPr>
          <w:rFonts w:ascii="Times New Roman" w:eastAsia="Times New Roman" w:hAnsi="Times New Roman" w:cs="Times New Roman"/>
          <w:spacing w:val="-5"/>
          <w:sz w:val="28"/>
          <w:szCs w:val="28"/>
        </w:rPr>
        <w:t>Вострово</w:t>
      </w:r>
    </w:p>
    <w:p w:rsidR="001A18F5" w:rsidRPr="001E74FA" w:rsidRDefault="001A18F5" w:rsidP="001A18F5">
      <w:pPr>
        <w:shd w:val="clear" w:color="auto" w:fill="FFFFFF"/>
        <w:tabs>
          <w:tab w:val="left" w:leader="underscore" w:pos="1762"/>
          <w:tab w:val="left" w:pos="6739"/>
        </w:tabs>
        <w:spacing w:after="0" w:line="710" w:lineRule="exact"/>
        <w:jc w:val="both"/>
        <w:rPr>
          <w:rFonts w:ascii="Times New Roman" w:hAnsi="Times New Roman" w:cs="Times New Roman"/>
          <w:sz w:val="28"/>
          <w:szCs w:val="28"/>
        </w:rPr>
      </w:pP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r w:rsidRPr="001E74FA">
        <w:rPr>
          <w:rFonts w:ascii="Times New Roman" w:hAnsi="Times New Roman" w:cs="Times New Roman"/>
          <w:sz w:val="28"/>
          <w:szCs w:val="28"/>
        </w:rPr>
        <w:t>Об утвержде</w:t>
      </w:r>
      <w:r w:rsidR="00037278">
        <w:rPr>
          <w:rFonts w:ascii="Times New Roman" w:hAnsi="Times New Roman" w:cs="Times New Roman"/>
          <w:sz w:val="28"/>
          <w:szCs w:val="28"/>
        </w:rPr>
        <w:t xml:space="preserve">нии Правил благоустройства    территории  муниципального  </w:t>
      </w:r>
      <w:r w:rsidRPr="001E74FA">
        <w:rPr>
          <w:rFonts w:ascii="Times New Roman" w:hAnsi="Times New Roman" w:cs="Times New Roman"/>
          <w:sz w:val="28"/>
          <w:szCs w:val="28"/>
        </w:rPr>
        <w:t xml:space="preserve">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p>
    <w:p w:rsidR="001A18F5" w:rsidRPr="001E74FA" w:rsidRDefault="001A18F5" w:rsidP="001A18F5">
      <w:pPr>
        <w:numPr>
          <w:ins w:id="0" w:author="Unknown"/>
        </w:num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w:t>
      </w:r>
      <w:r w:rsidR="00037278" w:rsidRPr="00037278">
        <w:rPr>
          <w:rFonts w:ascii="Times New Roman" w:hAnsi="Times New Roman" w:cs="Times New Roman"/>
          <w:sz w:val="28"/>
          <w:szCs w:val="28"/>
        </w:rPr>
        <w:t xml:space="preserve"> </w:t>
      </w:r>
      <w:r w:rsidR="00037278" w:rsidRPr="001E74FA">
        <w:rPr>
          <w:rFonts w:ascii="Times New Roman" w:hAnsi="Times New Roman" w:cs="Times New Roman"/>
          <w:sz w:val="28"/>
          <w:szCs w:val="28"/>
        </w:rPr>
        <w:t>Волчихинского района Алтайского края</w:t>
      </w:r>
      <w:r w:rsidRPr="001E74FA">
        <w:rPr>
          <w:rFonts w:ascii="Times New Roman" w:hAnsi="Times New Roman" w:cs="Times New Roman"/>
          <w:sz w:val="28"/>
          <w:szCs w:val="28"/>
        </w:rPr>
        <w:t>, Совет</w:t>
      </w:r>
      <w:r w:rsidR="00037278">
        <w:rPr>
          <w:rFonts w:ascii="Times New Roman" w:hAnsi="Times New Roman" w:cs="Times New Roman"/>
          <w:sz w:val="28"/>
          <w:szCs w:val="28"/>
        </w:rPr>
        <w:t xml:space="preserve"> народных</w:t>
      </w:r>
      <w:r w:rsidR="0022020B">
        <w:rPr>
          <w:rFonts w:ascii="Times New Roman" w:hAnsi="Times New Roman" w:cs="Times New Roman"/>
          <w:sz w:val="28"/>
          <w:szCs w:val="28"/>
        </w:rPr>
        <w:t xml:space="preserve"> </w:t>
      </w:r>
      <w:r w:rsidRPr="001E74FA">
        <w:rPr>
          <w:rFonts w:ascii="Times New Roman" w:hAnsi="Times New Roman" w:cs="Times New Roman"/>
          <w:sz w:val="28"/>
          <w:szCs w:val="28"/>
        </w:rPr>
        <w:t xml:space="preserve">депутатов </w:t>
      </w:r>
      <w:r w:rsidR="00680A45">
        <w:rPr>
          <w:rFonts w:ascii="Times New Roman" w:hAnsi="Times New Roman" w:cs="Times New Roman"/>
          <w:sz w:val="28"/>
          <w:szCs w:val="28"/>
        </w:rPr>
        <w:t>Востровского</w:t>
      </w:r>
      <w:r w:rsidRPr="001E74FA">
        <w:rPr>
          <w:rFonts w:ascii="Times New Roman" w:hAnsi="Times New Roman" w:cs="Times New Roman"/>
          <w:sz w:val="28"/>
          <w:szCs w:val="28"/>
        </w:rPr>
        <w:t xml:space="preserve"> сельсовета Волчихинского района Алтайского края РЕШИЛ:</w:t>
      </w:r>
      <w:bookmarkStart w:id="1" w:name="_GoBack"/>
      <w:bookmarkEnd w:id="1"/>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Утвердить Правила благоустройства муниципального образования </w:t>
      </w:r>
      <w:r w:rsidR="00680A45">
        <w:rPr>
          <w:sz w:val="28"/>
          <w:szCs w:val="28"/>
        </w:rPr>
        <w:t>Востровский</w:t>
      </w:r>
      <w:r w:rsidRPr="001E74FA">
        <w:rPr>
          <w:sz w:val="28"/>
          <w:szCs w:val="28"/>
        </w:rPr>
        <w:t xml:space="preserve"> сельсовет Волчихинского района Алтайского края (</w:t>
      </w:r>
      <w:r w:rsidR="00680A45">
        <w:rPr>
          <w:sz w:val="28"/>
          <w:szCs w:val="28"/>
        </w:rPr>
        <w:t>п</w:t>
      </w:r>
      <w:r w:rsidRPr="001E74FA">
        <w:rPr>
          <w:sz w:val="28"/>
          <w:szCs w:val="28"/>
        </w:rPr>
        <w:t xml:space="preserve">риложение  </w:t>
      </w:r>
      <w:r w:rsidR="00680A45">
        <w:rPr>
          <w:sz w:val="28"/>
          <w:szCs w:val="28"/>
        </w:rPr>
        <w:t>№</w:t>
      </w:r>
      <w:r w:rsidRPr="001E74FA">
        <w:rPr>
          <w:sz w:val="28"/>
          <w:szCs w:val="28"/>
        </w:rPr>
        <w:t>1).</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Решение от </w:t>
      </w:r>
      <w:r w:rsidR="00680A45">
        <w:rPr>
          <w:sz w:val="28"/>
          <w:szCs w:val="28"/>
        </w:rPr>
        <w:t>29.03.2018</w:t>
      </w:r>
      <w:r w:rsidRPr="001E74FA">
        <w:rPr>
          <w:sz w:val="28"/>
          <w:szCs w:val="28"/>
        </w:rPr>
        <w:t xml:space="preserve"> № </w:t>
      </w:r>
      <w:r w:rsidR="00680A45">
        <w:rPr>
          <w:sz w:val="28"/>
          <w:szCs w:val="28"/>
        </w:rPr>
        <w:t>3</w:t>
      </w:r>
      <w:r w:rsidRPr="001E74FA">
        <w:rPr>
          <w:sz w:val="28"/>
          <w:szCs w:val="28"/>
        </w:rPr>
        <w:t xml:space="preserve"> </w:t>
      </w:r>
      <w:r w:rsidRPr="001E74FA">
        <w:rPr>
          <w:spacing w:val="-6"/>
          <w:sz w:val="28"/>
          <w:szCs w:val="28"/>
        </w:rPr>
        <w:t>«</w:t>
      </w:r>
      <w:r w:rsidRPr="001E74FA">
        <w:rPr>
          <w:sz w:val="28"/>
          <w:szCs w:val="28"/>
        </w:rPr>
        <w:t xml:space="preserve">Об утверждении Правил благоустройства      территории  муниципального     образования  </w:t>
      </w:r>
      <w:r w:rsidR="00680A45">
        <w:rPr>
          <w:sz w:val="28"/>
          <w:szCs w:val="28"/>
        </w:rPr>
        <w:t>Востровский</w:t>
      </w:r>
      <w:r w:rsidRPr="001E74FA">
        <w:rPr>
          <w:sz w:val="28"/>
          <w:szCs w:val="28"/>
        </w:rPr>
        <w:t xml:space="preserve">   сельсовет Волчихинского района Алтайского края» считать утратившим силу.</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w:t>
      </w:r>
      <w:r w:rsidR="00680A45">
        <w:rPr>
          <w:sz w:val="28"/>
          <w:szCs w:val="28"/>
        </w:rPr>
        <w:t>р</w:t>
      </w:r>
      <w:r w:rsidRPr="001E74FA">
        <w:rPr>
          <w:sz w:val="28"/>
          <w:szCs w:val="28"/>
        </w:rPr>
        <w:t xml:space="preserve">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r w:rsidRPr="001E74FA">
        <w:rPr>
          <w:sz w:val="28"/>
          <w:szCs w:val="28"/>
        </w:rPr>
        <w:t>Глава</w:t>
      </w:r>
      <w:r w:rsidR="00680A45">
        <w:rPr>
          <w:sz w:val="28"/>
          <w:szCs w:val="28"/>
        </w:rPr>
        <w:t xml:space="preserve"> Востровского </w:t>
      </w:r>
      <w:r w:rsidRPr="001E74FA">
        <w:rPr>
          <w:sz w:val="28"/>
          <w:szCs w:val="28"/>
        </w:rPr>
        <w:t xml:space="preserve"> сельсовета                                        </w:t>
      </w:r>
      <w:r w:rsidR="00680A45">
        <w:rPr>
          <w:sz w:val="28"/>
          <w:szCs w:val="28"/>
        </w:rPr>
        <w:t xml:space="preserve">            В.В. Дереганов</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C61CF4" w:rsidRPr="001E74FA" w:rsidRDefault="00C61CF4"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spacing w:after="0"/>
        <w:jc w:val="both"/>
        <w:rPr>
          <w:rFonts w:ascii="Times New Roman" w:hAnsi="Times New Roman" w:cs="Times New Roman"/>
          <w:sz w:val="28"/>
          <w:szCs w:val="28"/>
        </w:rPr>
      </w:pPr>
    </w:p>
    <w:p w:rsidR="00680A45" w:rsidRDefault="00680A4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УТВЕРЖДЕНЫ</w:t>
      </w:r>
    </w:p>
    <w:p w:rsidR="001A18F5" w:rsidRPr="001E74FA" w:rsidRDefault="001A18F5" w:rsidP="001A18F5">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 xml:space="preserve">Решением Совета </w:t>
      </w:r>
      <w:r w:rsidR="00680A45">
        <w:rPr>
          <w:rFonts w:ascii="Times New Roman" w:hAnsi="Times New Roman" w:cs="Times New Roman"/>
          <w:sz w:val="28"/>
          <w:szCs w:val="28"/>
        </w:rPr>
        <w:t xml:space="preserve"> народных </w:t>
      </w:r>
      <w:r w:rsidRPr="001E74FA">
        <w:rPr>
          <w:rFonts w:ascii="Times New Roman" w:hAnsi="Times New Roman" w:cs="Times New Roman"/>
          <w:sz w:val="28"/>
          <w:szCs w:val="28"/>
        </w:rPr>
        <w:t xml:space="preserve">депутатов </w:t>
      </w:r>
      <w:r w:rsidR="00680A45">
        <w:rPr>
          <w:rFonts w:ascii="Times New Roman" w:hAnsi="Times New Roman" w:cs="Times New Roman"/>
          <w:sz w:val="28"/>
          <w:szCs w:val="28"/>
        </w:rPr>
        <w:t>Востровского</w:t>
      </w:r>
      <w:r w:rsidRPr="001E74FA">
        <w:rPr>
          <w:rFonts w:ascii="Times New Roman" w:hAnsi="Times New Roman" w:cs="Times New Roman"/>
          <w:sz w:val="28"/>
          <w:szCs w:val="28"/>
        </w:rPr>
        <w:t xml:space="preserve"> сельсовета Волчихинского района Алтайского края от </w:t>
      </w:r>
      <w:r w:rsidR="00680A45">
        <w:rPr>
          <w:rFonts w:ascii="Times New Roman" w:hAnsi="Times New Roman" w:cs="Times New Roman"/>
          <w:sz w:val="28"/>
          <w:szCs w:val="28"/>
        </w:rPr>
        <w:t>14.11.2019</w:t>
      </w:r>
      <w:r w:rsidRPr="001E74FA">
        <w:rPr>
          <w:rFonts w:ascii="Times New Roman" w:hAnsi="Times New Roman" w:cs="Times New Roman"/>
          <w:sz w:val="28"/>
          <w:szCs w:val="28"/>
        </w:rPr>
        <w:t xml:space="preserve"> № </w:t>
      </w:r>
      <w:r w:rsidR="00680A45">
        <w:rPr>
          <w:rFonts w:ascii="Times New Roman" w:hAnsi="Times New Roman" w:cs="Times New Roman"/>
          <w:sz w:val="28"/>
          <w:szCs w:val="28"/>
        </w:rPr>
        <w:t>16</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0"/>
        <w:jc w:val="both"/>
        <w:rPr>
          <w:rFonts w:ascii="Times New Roman" w:hAnsi="Times New Roman" w:cs="Times New Roman"/>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A18F5" w:rsidRPr="001E74FA" w:rsidRDefault="00680A45" w:rsidP="001A18F5">
      <w:pPr>
        <w:pStyle w:val="ConsPlusTitle"/>
        <w:jc w:val="center"/>
        <w:rPr>
          <w:rFonts w:ascii="Times New Roman" w:hAnsi="Times New Roman" w:cs="Times New Roman"/>
          <w:sz w:val="28"/>
          <w:szCs w:val="28"/>
        </w:rPr>
      </w:pPr>
      <w:r>
        <w:rPr>
          <w:rFonts w:ascii="Times New Roman" w:hAnsi="Times New Roman" w:cs="Times New Roman"/>
          <w:sz w:val="28"/>
          <w:szCs w:val="28"/>
        </w:rPr>
        <w:t>Востровский</w:t>
      </w:r>
      <w:r w:rsidR="001A18F5"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167C7D" w:rsidRDefault="001A18F5" w:rsidP="001A05C5">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r w:rsidR="00167C7D">
        <w:rPr>
          <w:rFonts w:ascii="Times New Roman" w:hAnsi="Times New Roman" w:cs="Times New Roman"/>
          <w:sz w:val="28"/>
          <w:szCs w:val="28"/>
        </w:rPr>
        <w:t xml:space="preserve"> </w:t>
      </w:r>
      <w:r w:rsidRPr="00167C7D">
        <w:rPr>
          <w:rFonts w:ascii="Times New Roman" w:hAnsi="Times New Roman" w:cs="Times New Roman"/>
          <w:sz w:val="28"/>
          <w:szCs w:val="28"/>
        </w:rPr>
        <w:t xml:space="preserve"> </w:t>
      </w:r>
      <w:hyperlink r:id="rId5" w:tgtFrame="Logical" w:history="1">
        <w:r w:rsidRPr="00167C7D">
          <w:rPr>
            <w:rStyle w:val="a4"/>
            <w:rFonts w:ascii="Times New Roman" w:hAnsi="Times New Roman" w:cs="Times New Roman"/>
            <w:color w:val="auto"/>
            <w:sz w:val="28"/>
            <w:szCs w:val="28"/>
            <w:u w:val="none"/>
          </w:rPr>
          <w:t>от 06.10.2003 г. № 131-ФЗ</w:t>
        </w:r>
      </w:hyperlink>
      <w:r w:rsidR="00037278">
        <w:rPr>
          <w:rFonts w:ascii="Times New Roman" w:hAnsi="Times New Roman" w:cs="Times New Roman"/>
          <w:sz w:val="28"/>
          <w:szCs w:val="28"/>
        </w:rPr>
        <w:t xml:space="preserve"> </w:t>
      </w:r>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sidRPr="00167C7D">
          <w:rPr>
            <w:rStyle w:val="a4"/>
            <w:rFonts w:ascii="Times New Roman" w:hAnsi="Times New Roman" w:cs="Times New Roman"/>
            <w:color w:val="auto"/>
            <w:sz w:val="28"/>
            <w:szCs w:val="28"/>
            <w:u w:val="none"/>
          </w:rPr>
          <w:t xml:space="preserve">от 30.03.1999 </w:t>
        </w:r>
        <w:r w:rsidR="00680A45">
          <w:rPr>
            <w:rStyle w:val="a4"/>
            <w:rFonts w:ascii="Times New Roman" w:hAnsi="Times New Roman" w:cs="Times New Roman"/>
            <w:color w:val="auto"/>
            <w:sz w:val="28"/>
            <w:szCs w:val="28"/>
            <w:u w:val="none"/>
          </w:rPr>
          <w:t xml:space="preserve">                    №</w:t>
        </w:r>
        <w:r w:rsidRPr="00167C7D">
          <w:rPr>
            <w:rStyle w:val="a4"/>
            <w:rFonts w:ascii="Times New Roman" w:hAnsi="Times New Roman" w:cs="Times New Roman"/>
            <w:color w:val="auto"/>
            <w:sz w:val="28"/>
            <w:szCs w:val="28"/>
            <w:u w:val="none"/>
          </w:rPr>
          <w:t xml:space="preserve">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167C7D" w:rsidRPr="00A72014" w:rsidRDefault="001A18F5" w:rsidP="001A05C5">
      <w:pPr>
        <w:autoSpaceDE w:val="0"/>
        <w:autoSpaceDN w:val="0"/>
        <w:adjustRightInd w:val="0"/>
        <w:spacing w:after="0"/>
        <w:ind w:firstLine="539"/>
        <w:jc w:val="both"/>
        <w:rPr>
          <w:rFonts w:ascii="Times New Roman" w:hAnsi="Times New Roman"/>
          <w:sz w:val="28"/>
          <w:szCs w:val="28"/>
        </w:rPr>
      </w:pPr>
      <w:r w:rsidRPr="001E74FA">
        <w:rPr>
          <w:rFonts w:ascii="Times New Roman" w:hAnsi="Times New Roman" w:cs="Times New Roman"/>
          <w:sz w:val="28"/>
          <w:szCs w:val="28"/>
        </w:rPr>
        <w:t xml:space="preserve"> </w:t>
      </w:r>
      <w:r w:rsidR="00167C7D" w:rsidRPr="00A72014">
        <w:rPr>
          <w:rFonts w:ascii="Times New Roman" w:hAnsi="Times New Roman"/>
          <w:sz w:val="28"/>
          <w:szCs w:val="28"/>
        </w:rPr>
        <w:t xml:space="preserve">В соответствии с </w:t>
      </w:r>
      <w:proofErr w:type="gramStart"/>
      <w:r w:rsidR="00167C7D" w:rsidRPr="00A72014">
        <w:rPr>
          <w:rFonts w:ascii="Times New Roman" w:hAnsi="Times New Roman"/>
          <w:sz w:val="28"/>
          <w:szCs w:val="28"/>
        </w:rPr>
        <w:t>ч</w:t>
      </w:r>
      <w:proofErr w:type="gramEnd"/>
      <w:r w:rsidR="00167C7D" w:rsidRPr="00A72014">
        <w:rPr>
          <w:rFonts w:ascii="Times New Roman" w:hAnsi="Times New Roman"/>
          <w:sz w:val="28"/>
          <w:szCs w:val="28"/>
        </w:rPr>
        <w:t xml:space="preserve">.2. ст.45.1 Федерального закона от 06.10.2003 </w:t>
      </w:r>
      <w:r w:rsidR="00680A45">
        <w:rPr>
          <w:rFonts w:ascii="Times New Roman" w:hAnsi="Times New Roman"/>
          <w:sz w:val="28"/>
          <w:szCs w:val="28"/>
        </w:rPr>
        <w:t>№</w:t>
      </w:r>
      <w:r w:rsidR="00167C7D" w:rsidRPr="00A72014">
        <w:rPr>
          <w:rFonts w:ascii="Times New Roman" w:hAnsi="Times New Roman"/>
          <w:sz w:val="28"/>
          <w:szCs w:val="28"/>
        </w:rPr>
        <w:t xml:space="preserve">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A72014">
        <w:rPr>
          <w:rFonts w:ascii="Times New Roman" w:hAnsi="Times New Roman"/>
          <w:sz w:val="28"/>
          <w:szCs w:val="28"/>
        </w:rPr>
        <w:t>маломобильных</w:t>
      </w:r>
      <w:proofErr w:type="spellEnd"/>
      <w:r w:rsidRPr="00A72014">
        <w:rPr>
          <w:rFonts w:ascii="Times New Roman" w:hAnsi="Times New Roman"/>
          <w:sz w:val="28"/>
          <w:szCs w:val="28"/>
        </w:rPr>
        <w:t xml:space="preserve">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17) осуществления </w:t>
      </w:r>
      <w:proofErr w:type="gramStart"/>
      <w:r w:rsidRPr="00A72014">
        <w:rPr>
          <w:rFonts w:ascii="Times New Roman" w:hAnsi="Times New Roman"/>
          <w:sz w:val="28"/>
          <w:szCs w:val="28"/>
        </w:rPr>
        <w:t>контроля за</w:t>
      </w:r>
      <w:proofErr w:type="gramEnd"/>
      <w:r w:rsidRPr="00A72014">
        <w:rPr>
          <w:rFonts w:ascii="Times New Roman" w:hAnsi="Times New Roman"/>
          <w:sz w:val="28"/>
          <w:szCs w:val="28"/>
        </w:rPr>
        <w:t xml:space="preserve"> соблюдением правил благоустройства территории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w:t>
      </w:r>
      <w:r w:rsidRPr="001E74FA">
        <w:rPr>
          <w:rFonts w:ascii="Times New Roman" w:hAnsi="Times New Roman" w:cs="Times New Roman"/>
          <w:sz w:val="28"/>
          <w:szCs w:val="28"/>
        </w:rPr>
        <w:lastRenderedPageBreak/>
        <w:t xml:space="preserve">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края (далее - лица).</w:t>
      </w:r>
      <w:bookmarkStart w:id="2" w:name="Par43"/>
      <w:bookmarkEnd w:id="2"/>
    </w:p>
    <w:p w:rsidR="00680A45"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680A45" w:rsidRDefault="00680A4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C61CF4" w:rsidP="001A18F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w:t>
      </w:r>
      <w:r w:rsidRPr="001E74FA">
        <w:rPr>
          <w:rFonts w:ascii="Times New Roman" w:hAnsi="Times New Roman" w:cs="Times New Roman"/>
          <w:sz w:val="28"/>
          <w:szCs w:val="28"/>
        </w:rPr>
        <w:lastRenderedPageBreak/>
        <w:t xml:space="preserve">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C61CF4" w:rsidRPr="00A72014" w:rsidRDefault="001A18F5" w:rsidP="001A05C5">
      <w:pPr>
        <w:autoSpaceDE w:val="0"/>
        <w:autoSpaceDN w:val="0"/>
        <w:adjustRightInd w:val="0"/>
        <w:spacing w:after="0"/>
        <w:jc w:val="both"/>
        <w:rPr>
          <w:rFonts w:ascii="Times New Roman" w:hAnsi="Times New Roman"/>
          <w:bCs/>
          <w:sz w:val="28"/>
          <w:szCs w:val="28"/>
        </w:rPr>
      </w:pPr>
      <w:r w:rsidRPr="00A72014">
        <w:rPr>
          <w:rFonts w:ascii="Times New Roman" w:hAnsi="Times New Roman" w:cs="Times New Roman"/>
          <w:sz w:val="28"/>
          <w:szCs w:val="28"/>
        </w:rPr>
        <w:t xml:space="preserve"> </w:t>
      </w:r>
      <w:r w:rsidR="00C61CF4" w:rsidRPr="00A72014">
        <w:rPr>
          <w:rFonts w:ascii="Times New Roman" w:hAnsi="Times New Roman"/>
          <w:b/>
          <w:bCs/>
          <w:sz w:val="28"/>
          <w:szCs w:val="28"/>
        </w:rPr>
        <w:t xml:space="preserve">-прилегающая территория - </w:t>
      </w:r>
      <w:r w:rsidR="00C61CF4"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C61CF4" w:rsidRPr="00A72014">
        <w:rPr>
          <w:rFonts w:ascii="Times New Roman" w:hAnsi="Times New Roman"/>
          <w:bCs/>
          <w:sz w:val="28"/>
          <w:szCs w:val="28"/>
        </w:rPr>
        <w:t>границы</w:t>
      </w:r>
      <w:proofErr w:type="gramEnd"/>
      <w:r w:rsidR="00C61CF4" w:rsidRPr="00A72014">
        <w:rPr>
          <w:rFonts w:ascii="Times New Roman" w:hAnsi="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w:t>
      </w:r>
      <w:r w:rsidR="00A72014">
        <w:rPr>
          <w:rFonts w:ascii="Times New Roman" w:hAnsi="Times New Roman" w:cs="Times New Roman"/>
          <w:sz w:val="28"/>
          <w:szCs w:val="28"/>
        </w:rPr>
        <w:t xml:space="preserve"> </w:t>
      </w:r>
      <w:r w:rsidRPr="001E74FA">
        <w:rPr>
          <w:rFonts w:ascii="Times New Roman" w:hAnsi="Times New Roman" w:cs="Times New Roman"/>
          <w:sz w:val="28"/>
          <w:szCs w:val="28"/>
        </w:rPr>
        <w:t>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A72014">
        <w:rPr>
          <w:rFonts w:ascii="Times New Roman" w:hAnsi="Times New Roman"/>
          <w:sz w:val="28"/>
          <w:szCs w:val="28"/>
        </w:rPr>
        <w:t>м</w:t>
      </w:r>
      <w:proofErr w:type="gramEnd"/>
      <w:r w:rsidRPr="00A72014">
        <w:rPr>
          <w:rFonts w:ascii="Times New Roman" w:hAnsi="Times New Roman"/>
          <w:sz w:val="28"/>
          <w:szCs w:val="28"/>
        </w:rPr>
        <w:t>.;</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lastRenderedPageBreak/>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w:t>
      </w:r>
      <w:r w:rsidR="00680A45">
        <w:rPr>
          <w:rFonts w:ascii="Times New Roman" w:hAnsi="Times New Roman"/>
          <w:sz w:val="28"/>
          <w:szCs w:val="28"/>
        </w:rPr>
        <w:t>№</w:t>
      </w:r>
      <w:r w:rsidRPr="00A72014">
        <w:rPr>
          <w:rFonts w:ascii="Times New Roman" w:hAnsi="Times New Roman"/>
          <w:sz w:val="28"/>
          <w:szCs w:val="28"/>
        </w:rPr>
        <w:t xml:space="preserve">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 xml:space="preserve">региональный оператор по обращению с твердыми коммунальными отходами – это юридическое лицо, которое осуществляет сбор, </w:t>
      </w:r>
      <w:r w:rsidRPr="001E74FA">
        <w:rPr>
          <w:rFonts w:ascii="Times New Roman" w:hAnsi="Times New Roman" w:cs="Times New Roman"/>
          <w:sz w:val="28"/>
          <w:szCs w:val="28"/>
        </w:rPr>
        <w:lastRenderedPageBreak/>
        <w:t>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 xml:space="preserve">30 куб. </w:t>
        </w:r>
        <w:proofErr w:type="gramStart"/>
        <w:r w:rsidRPr="001E74FA">
          <w:rPr>
            <w:rFonts w:ascii="Times New Roman" w:eastAsia="Times New Roman" w:hAnsi="Times New Roman" w:cs="Times New Roman"/>
            <w:sz w:val="28"/>
            <w:szCs w:val="28"/>
          </w:rPr>
          <w:t>м</w:t>
        </w:r>
      </w:smartTag>
      <w:proofErr w:type="gramEnd"/>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bookmarkStart w:id="3" w:name="Par69"/>
      <w:bookmarkEnd w:id="3"/>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1A05C5">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3.1.Содержание территорий общего пользования, элементов благоустройства, расположенных на территориях общего пользования, </w:t>
      </w:r>
      <w:r w:rsidRPr="001E74FA">
        <w:rPr>
          <w:rFonts w:ascii="Times New Roman" w:hAnsi="Times New Roman" w:cs="Times New Roman"/>
          <w:sz w:val="28"/>
          <w:szCs w:val="28"/>
        </w:rPr>
        <w:lastRenderedPageBreak/>
        <w:t>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00A72014">
        <w:rPr>
          <w:rFonts w:ascii="Times New Roman" w:hAnsi="Times New Roman" w:cs="Times New Roman"/>
          <w:sz w:val="28"/>
          <w:szCs w:val="28"/>
        </w:rPr>
        <w:t xml:space="preserve"> </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w:t>
      </w:r>
      <w:r w:rsidR="00C61CF4">
        <w:rPr>
          <w:rFonts w:ascii="Times New Roman" w:hAnsi="Times New Roman" w:cs="Times New Roman"/>
          <w:sz w:val="28"/>
          <w:szCs w:val="28"/>
        </w:rPr>
        <w:t xml:space="preserve"> </w:t>
      </w:r>
      <w:r w:rsidRPr="001E74FA">
        <w:rPr>
          <w:rFonts w:ascii="Times New Roman" w:hAnsi="Times New Roman" w:cs="Times New Roman"/>
          <w:sz w:val="28"/>
          <w:szCs w:val="28"/>
        </w:rPr>
        <w:t>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w:t>
      </w:r>
      <w:r w:rsidRPr="001E74FA">
        <w:rPr>
          <w:rFonts w:ascii="Times New Roman" w:hAnsi="Times New Roman" w:cs="Times New Roman"/>
          <w:sz w:val="28"/>
          <w:szCs w:val="28"/>
        </w:rPr>
        <w:lastRenderedPageBreak/>
        <w:t xml:space="preserve">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w:t>
      </w:r>
      <w:proofErr w:type="gramStart"/>
      <w:r w:rsidRPr="001E74FA">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lastRenderedPageBreak/>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w:t>
      </w:r>
      <w:r w:rsidR="00A72014">
        <w:rPr>
          <w:rFonts w:ascii="Times New Roman" w:hAnsi="Times New Roman" w:cs="Times New Roman"/>
          <w:b/>
          <w:sz w:val="28"/>
          <w:szCs w:val="28"/>
        </w:rPr>
        <w:t xml:space="preserve">                                              </w:t>
      </w:r>
      <w:r>
        <w:rPr>
          <w:rFonts w:ascii="Times New Roman" w:hAnsi="Times New Roman" w:cs="Times New Roman"/>
          <w:b/>
          <w:sz w:val="28"/>
          <w:szCs w:val="28"/>
        </w:rPr>
        <w:t xml:space="preserve">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w:t>
      </w:r>
      <w:r w:rsidR="001234FA" w:rsidRPr="00020148">
        <w:rPr>
          <w:rFonts w:ascii="Times New Roman" w:hAnsi="Times New Roman"/>
          <w:sz w:val="28"/>
          <w:szCs w:val="28"/>
        </w:rPr>
        <w:lastRenderedPageBreak/>
        <w:t>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001234FA" w:rsidRPr="00020148">
        <w:rPr>
          <w:rFonts w:ascii="Times New Roman" w:hAnsi="Times New Roman"/>
          <w:sz w:val="28"/>
          <w:szCs w:val="28"/>
        </w:rPr>
        <w:t>СНиП</w:t>
      </w:r>
      <w:proofErr w:type="spellEnd"/>
      <w:r w:rsidR="001234FA"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строительстве коммуникаций с продолжительностью работ более 2 месяцев разрешение выдается на отдельные участки, но не более чем на 2 </w:t>
      </w:r>
      <w:r w:rsidRPr="00020148">
        <w:rPr>
          <w:rFonts w:ascii="Times New Roman" w:hAnsi="Times New Roman"/>
          <w:sz w:val="28"/>
          <w:szCs w:val="28"/>
        </w:rPr>
        <w:lastRenderedPageBreak/>
        <w:t>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w:t>
      </w:r>
      <w:r w:rsidR="001234FA" w:rsidRPr="00020148">
        <w:rPr>
          <w:rFonts w:ascii="Times New Roman" w:hAnsi="Times New Roman"/>
          <w:color w:val="339966"/>
          <w:sz w:val="28"/>
          <w:szCs w:val="28"/>
        </w:rPr>
        <w:t xml:space="preserve"> </w:t>
      </w:r>
      <w:r w:rsidR="001234FA" w:rsidRPr="00020148">
        <w:rPr>
          <w:rFonts w:ascii="Times New Roman" w:hAnsi="Times New Roman"/>
          <w:sz w:val="28"/>
          <w:szCs w:val="28"/>
        </w:rPr>
        <w:t>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На направлениях массовых пешеходных потоков через траншеи </w:t>
      </w:r>
      <w:r w:rsidRPr="00020148">
        <w:rPr>
          <w:rFonts w:ascii="Times New Roman" w:hAnsi="Times New Roman"/>
          <w:sz w:val="28"/>
          <w:szCs w:val="28"/>
        </w:rPr>
        <w:lastRenderedPageBreak/>
        <w:t>следует устраивать мостки на расстоянии не менее чем 200 метров друг от 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.18. Датой окончания работ считается дата подписания контрольного талона уполномоченным представителем Администрации </w:t>
      </w:r>
      <w:r w:rsidR="001234FA">
        <w:rPr>
          <w:rFonts w:ascii="Times New Roman" w:hAnsi="Times New Roman"/>
          <w:sz w:val="28"/>
          <w:szCs w:val="28"/>
        </w:rPr>
        <w:t xml:space="preserve"> </w:t>
      </w:r>
      <w:r w:rsidR="001234FA" w:rsidRPr="00020148">
        <w:rPr>
          <w:rFonts w:ascii="Times New Roman" w:hAnsi="Times New Roman"/>
          <w:sz w:val="28"/>
          <w:szCs w:val="28"/>
        </w:rPr>
        <w:t>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w:t>
      </w:r>
      <w:r w:rsidR="001234FA" w:rsidRPr="00020148">
        <w:rPr>
          <w:rFonts w:ascii="Times New Roman" w:hAnsi="Times New Roman"/>
          <w:sz w:val="28"/>
          <w:szCs w:val="28"/>
        </w:rPr>
        <w:lastRenderedPageBreak/>
        <w:t>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w:t>
      </w:r>
      <w:r w:rsidRPr="001E74FA">
        <w:rPr>
          <w:rFonts w:ascii="Times New Roman" w:hAnsi="Times New Roman" w:cs="Times New Roman"/>
          <w:sz w:val="28"/>
          <w:szCs w:val="28"/>
        </w:rPr>
        <w:lastRenderedPageBreak/>
        <w:t xml:space="preserve">группы живые изгороди, кулисы, газоны, цветники, различные виды посадок (аллейные,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1E74FA">
        <w:rPr>
          <w:rFonts w:ascii="Times New Roman" w:hAnsi="Times New Roman" w:cs="Times New Roman"/>
          <w:sz w:val="28"/>
          <w:szCs w:val="28"/>
        </w:rPr>
        <w:t>крышное</w:t>
      </w:r>
      <w:proofErr w:type="spellEnd"/>
      <w:r w:rsidRPr="001E74FA">
        <w:rPr>
          <w:rFonts w:ascii="Times New Roman" w:hAnsi="Times New Roman" w:cs="Times New Roman"/>
          <w:sz w:val="28"/>
          <w:szCs w:val="28"/>
        </w:rPr>
        <w:t xml:space="preserve">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w:t>
      </w:r>
      <w:r w:rsidRPr="001E74FA">
        <w:rPr>
          <w:rFonts w:ascii="Times New Roman" w:hAnsi="Times New Roman" w:cs="Times New Roman"/>
          <w:sz w:val="28"/>
          <w:szCs w:val="28"/>
        </w:rPr>
        <w:lastRenderedPageBreak/>
        <w:t>организации, осуществляющие управление многоквартирными домами, 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Лицо, расклеившее газеты, афиши, плакаты, различного рода объявления в </w:t>
      </w:r>
      <w:r w:rsidRPr="001E74FA">
        <w:rPr>
          <w:rFonts w:ascii="Times New Roman" w:hAnsi="Times New Roman" w:cs="Times New Roman"/>
          <w:sz w:val="28"/>
          <w:szCs w:val="28"/>
        </w:rPr>
        <w:lastRenderedPageBreak/>
        <w:t>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Default="00A72014" w:rsidP="001A05C5">
      <w:pPr>
        <w:tabs>
          <w:tab w:val="left" w:pos="709"/>
        </w:tabs>
        <w:spacing w:after="0"/>
        <w:jc w:val="both"/>
        <w:rPr>
          <w:rFonts w:ascii="Times New Roman" w:hAnsi="Times New Roman" w:cs="Times New Roman"/>
          <w:sz w:val="28"/>
          <w:szCs w:val="28"/>
        </w:rPr>
      </w:pP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E74FA">
        <w:rPr>
          <w:rFonts w:ascii="Times New Roman" w:hAnsi="Times New Roman" w:cs="Times New Roman"/>
          <w:sz w:val="28"/>
          <w:szCs w:val="28"/>
        </w:rPr>
        <w:t>микро-скалодромы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 xml:space="preserve">инимать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w:t>
      </w:r>
      <w:r w:rsidRPr="001E74FA">
        <w:rPr>
          <w:rFonts w:ascii="Times New Roman" w:hAnsi="Times New Roman" w:cs="Times New Roman"/>
          <w:sz w:val="28"/>
          <w:szCs w:val="28"/>
        </w:rPr>
        <w:lastRenderedPageBreak/>
        <w:t>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w:t>
      </w:r>
      <w:r w:rsidRPr="001E74FA">
        <w:rPr>
          <w:rFonts w:ascii="Times New Roman" w:hAnsi="Times New Roman" w:cs="Times New Roman"/>
          <w:sz w:val="28"/>
          <w:szCs w:val="28"/>
        </w:rPr>
        <w:lastRenderedPageBreak/>
        <w:t>покрытия, спортивное оборудование, а также озеленение и ограждение площадки.</w:t>
      </w:r>
      <w:r w:rsidRPr="001E74FA">
        <w:rPr>
          <w:rFonts w:ascii="Times New Roman" w:hAnsi="Times New Roman" w:cs="Times New Roman"/>
          <w:sz w:val="28"/>
          <w:szCs w:val="28"/>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w:t>
      </w:r>
      <w:r w:rsidRPr="001E74FA">
        <w:rPr>
          <w:rFonts w:ascii="Times New Roman" w:hAnsi="Times New Roman" w:cs="Times New Roman"/>
          <w:sz w:val="28"/>
          <w:szCs w:val="28"/>
        </w:rPr>
        <w:lastRenderedPageBreak/>
        <w:t>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1E74FA">
        <w:rPr>
          <w:rFonts w:ascii="Times New Roman" w:hAnsi="Times New Roman" w:cs="Times New Roman"/>
          <w:sz w:val="28"/>
          <w:szCs w:val="28"/>
        </w:rPr>
        <w:t>образователей</w:t>
      </w:r>
      <w:proofErr w:type="spellEnd"/>
      <w:r w:rsidRPr="001E74FA">
        <w:rPr>
          <w:rFonts w:ascii="Times New Roman" w:hAnsi="Times New Roman" w:cs="Times New Roman"/>
          <w:sz w:val="28"/>
          <w:szCs w:val="28"/>
        </w:rPr>
        <w:t xml:space="preserve">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1E74FA">
        <w:rPr>
          <w:rFonts w:ascii="Times New Roman" w:hAnsi="Times New Roman" w:cs="Times New Roman"/>
          <w:sz w:val="28"/>
          <w:szCs w:val="28"/>
        </w:rPr>
        <w:t>микрорайонные</w:t>
      </w:r>
      <w:proofErr w:type="spellEnd"/>
      <w:r w:rsidRPr="001E74FA">
        <w:rPr>
          <w:rFonts w:ascii="Times New Roman" w:hAnsi="Times New Roman" w:cs="Times New Roman"/>
          <w:sz w:val="28"/>
          <w:szCs w:val="28"/>
        </w:rPr>
        <w:t xml:space="preserve">,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1A18F5" w:rsidRPr="001E74FA" w:rsidTr="00680A45">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 xml:space="preserve">Объекты, до которых </w:t>
            </w:r>
            <w:r w:rsidRPr="001E74FA">
              <w:rPr>
                <w:rFonts w:ascii="Times New Roman" w:eastAsia="Times New Roman" w:hAnsi="Times New Roman" w:cs="Times New Roman"/>
                <w:bCs/>
                <w:sz w:val="28"/>
                <w:szCs w:val="28"/>
              </w:rPr>
              <w:lastRenderedPageBreak/>
              <w:t>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lastRenderedPageBreak/>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680A45">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машино-мест</w:t>
            </w:r>
            <w:proofErr w:type="spellEnd"/>
          </w:p>
        </w:tc>
      </w:tr>
      <w:tr w:rsidR="001A18F5" w:rsidRPr="001E74FA" w:rsidTr="00680A45">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680A45">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680A45">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680A45">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680A4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 xml:space="preserve">На площадках при объектных автостоянок долю мест для автомобилей инвалидов следует проектировать согласно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w:t>
      </w:r>
      <w:r w:rsidRPr="001E74FA">
        <w:rPr>
          <w:rFonts w:ascii="Times New Roman" w:hAnsi="Times New Roman" w:cs="Times New Roman"/>
          <w:sz w:val="28"/>
          <w:szCs w:val="28"/>
        </w:rPr>
        <w:lastRenderedPageBreak/>
        <w:t xml:space="preserve">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1E74FA">
        <w:rPr>
          <w:sz w:val="28"/>
          <w:szCs w:val="28"/>
        </w:rPr>
        <w:t>маломобильные</w:t>
      </w:r>
      <w:proofErr w:type="spellEnd"/>
      <w:r w:rsidRPr="001E74FA">
        <w:rPr>
          <w:sz w:val="28"/>
          <w:szCs w:val="28"/>
        </w:rPr>
        <w:t xml:space="preserve">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w:t>
      </w:r>
      <w:r w:rsidRPr="001E74FA">
        <w:rPr>
          <w:sz w:val="28"/>
          <w:szCs w:val="28"/>
        </w:rPr>
        <w:lastRenderedPageBreak/>
        <w:t>инвалидов на креслах-колясках не устанавливать менее 1,8 м.</w:t>
      </w:r>
      <w:r w:rsidRPr="001E74FA">
        <w:rPr>
          <w:sz w:val="28"/>
          <w:szCs w:val="28"/>
        </w:rPr>
        <w:br/>
        <w:t xml:space="preserve">          10.2.5. </w:t>
      </w:r>
      <w:proofErr w:type="gramStart"/>
      <w:r w:rsidRPr="001E74FA">
        <w:rPr>
          <w:sz w:val="28"/>
          <w:szCs w:val="28"/>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w:t>
      </w:r>
      <w:r w:rsidR="00A72014">
        <w:rPr>
          <w:sz w:val="28"/>
          <w:szCs w:val="28"/>
        </w:rPr>
        <w:t xml:space="preserve"> </w:t>
      </w:r>
      <w:r w:rsidRPr="001E74FA">
        <w:rPr>
          <w:sz w:val="28"/>
          <w:szCs w:val="28"/>
        </w:rPr>
        <w:t>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w:t>
      </w:r>
      <w:proofErr w:type="spellStart"/>
      <w:r w:rsidRPr="001E74FA">
        <w:rPr>
          <w:rFonts w:ascii="Times New Roman" w:hAnsi="Times New Roman" w:cs="Times New Roman"/>
          <w:b/>
          <w:sz w:val="28"/>
          <w:szCs w:val="28"/>
        </w:rPr>
        <w:t>маломобильных</w:t>
      </w:r>
      <w:proofErr w:type="spellEnd"/>
      <w:r w:rsidRPr="001E74FA">
        <w:rPr>
          <w:rFonts w:ascii="Times New Roman" w:hAnsi="Times New Roman" w:cs="Times New Roman"/>
          <w:b/>
          <w:sz w:val="28"/>
          <w:szCs w:val="28"/>
        </w:rPr>
        <w:t xml:space="preserve">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w:t>
      </w:r>
      <w:r w:rsidRPr="001E74FA">
        <w:rPr>
          <w:rFonts w:ascii="Times New Roman" w:hAnsi="Times New Roman" w:cs="Times New Roman"/>
          <w:sz w:val="28"/>
          <w:szCs w:val="28"/>
        </w:rPr>
        <w:lastRenderedPageBreak/>
        <w:t xml:space="preserve">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1E74FA">
        <w:rPr>
          <w:rFonts w:ascii="Times New Roman" w:hAnsi="Times New Roman" w:cs="Times New Roman"/>
          <w:sz w:val="28"/>
          <w:szCs w:val="28"/>
        </w:rPr>
        <w:t>маломобильных</w:t>
      </w:r>
      <w:proofErr w:type="spellEnd"/>
      <w:r w:rsidRPr="001E74FA">
        <w:rPr>
          <w:rFonts w:ascii="Times New Roman" w:hAnsi="Times New Roman" w:cs="Times New Roman"/>
          <w:sz w:val="28"/>
          <w:szCs w:val="28"/>
        </w:rPr>
        <w:t xml:space="preserve">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72014" w:rsidRPr="001E74FA" w:rsidRDefault="00A72014"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1A18F5" w:rsidRPr="001E74FA" w:rsidRDefault="001A18F5" w:rsidP="001A18F5">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1A18F5" w:rsidRPr="001E74FA" w:rsidRDefault="001A18F5" w:rsidP="001A18F5">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1A18F5" w:rsidRPr="001E74FA" w:rsidRDefault="001A18F5" w:rsidP="001A18F5">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1A18F5" w:rsidRPr="001E74FA" w:rsidRDefault="001A18F5" w:rsidP="001A18F5">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12.3.4. Переполнение контейнеров, бункеров-накопителей отходами не допускается.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7"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1A18F5" w:rsidRPr="001E74FA" w:rsidRDefault="001A18F5" w:rsidP="001A18F5">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1A18F5">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9"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A72014">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 Работы, связанные с разрытием грунта или вскрытием дорожных </w:t>
      </w:r>
      <w:r w:rsidRPr="001E74FA">
        <w:rPr>
          <w:rFonts w:ascii="Times New Roman" w:hAnsi="Times New Roman" w:cs="Times New Roman"/>
          <w:sz w:val="28"/>
          <w:szCs w:val="28"/>
        </w:rPr>
        <w:lastRenderedPageBreak/>
        <w:t>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lastRenderedPageBreak/>
        <w:t>топооснове</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14.10. При производстве работ на проезжей части улиц асфальт и щебень в пределах траншеи разбираются и вывозятся производителем работ в </w:t>
      </w:r>
      <w:r w:rsidRPr="001E74FA">
        <w:rPr>
          <w:rFonts w:ascii="Times New Roman" w:hAnsi="Times New Roman" w:cs="Times New Roman"/>
          <w:sz w:val="28"/>
          <w:szCs w:val="28"/>
        </w:rPr>
        <w:lastRenderedPageBreak/>
        <w:t>специально отведенное место.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необходимости строительная организация обеспечивает планировку грунта на отвале.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t xml:space="preserve">15.1.1. Для отдельно стоящих нестационарных объектов потребительского рынка (киосков, торговых остановочных комплексов, павильонов, </w:t>
      </w:r>
      <w:proofErr w:type="spellStart"/>
      <w:r w:rsidRPr="001E74FA">
        <w:rPr>
          <w:sz w:val="28"/>
          <w:szCs w:val="28"/>
        </w:rPr>
        <w:t>автомоек</w:t>
      </w:r>
      <w:proofErr w:type="spellEnd"/>
      <w:r w:rsidRPr="001E74FA">
        <w:rPr>
          <w:sz w:val="28"/>
          <w:szCs w:val="28"/>
        </w:rPr>
        <w:t xml:space="preserve">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lastRenderedPageBreak/>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16.1. Праздничное оформление поселения выполняется по решению </w:t>
      </w:r>
      <w:r w:rsidRPr="001E74FA">
        <w:rPr>
          <w:rFonts w:ascii="Times New Roman" w:hAnsi="Times New Roman" w:cs="Times New Roman"/>
          <w:sz w:val="28"/>
          <w:szCs w:val="28"/>
        </w:rPr>
        <w:lastRenderedPageBreak/>
        <w:t>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w:t>
      </w:r>
      <w:r w:rsidR="00680A45">
        <w:rPr>
          <w:rFonts w:ascii="Times New Roman" w:hAnsi="Times New Roman" w:cs="Times New Roman"/>
          <w:sz w:val="28"/>
          <w:szCs w:val="28"/>
        </w:rPr>
        <w:t>сельсовета</w:t>
      </w:r>
      <w:r w:rsidRPr="001E74FA">
        <w:rPr>
          <w:rFonts w:ascii="Times New Roman" w:hAnsi="Times New Roman" w:cs="Times New Roman"/>
          <w:sz w:val="28"/>
          <w:szCs w:val="28"/>
        </w:rPr>
        <w:t>.</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sidR="00680A45">
        <w:rPr>
          <w:sz w:val="28"/>
          <w:szCs w:val="28"/>
        </w:rPr>
        <w:t>муниципального образования</w:t>
      </w:r>
      <w:r w:rsidRPr="001E74FA">
        <w:rPr>
          <w:sz w:val="28"/>
          <w:szCs w:val="28"/>
        </w:rPr>
        <w:t xml:space="preserve">, принимаются на сходе граждан </w:t>
      </w:r>
      <w:r w:rsidR="00680A45">
        <w:rPr>
          <w:sz w:val="28"/>
          <w:szCs w:val="28"/>
        </w:rPr>
        <w:t>Востровского</w:t>
      </w:r>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r>
      <w:r w:rsidRPr="001E74FA">
        <w:rPr>
          <w:sz w:val="28"/>
          <w:szCs w:val="28"/>
        </w:rPr>
        <w:lastRenderedPageBreak/>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w:t>
      </w:r>
      <w:r w:rsidRPr="001E74FA">
        <w:rPr>
          <w:rFonts w:ascii="Times New Roman" w:hAnsi="Times New Roman" w:cs="Times New Roman"/>
          <w:sz w:val="28"/>
          <w:szCs w:val="28"/>
        </w:rPr>
        <w:lastRenderedPageBreak/>
        <w:t xml:space="preserve">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19. </w:t>
      </w:r>
      <w:proofErr w:type="gramStart"/>
      <w:r w:rsidRPr="001E74FA">
        <w:rPr>
          <w:rFonts w:ascii="Times New Roman" w:hAnsi="Times New Roman" w:cs="Times New Roman"/>
          <w:b/>
          <w:sz w:val="28"/>
          <w:szCs w:val="28"/>
        </w:rPr>
        <w:t>Контроль за</w:t>
      </w:r>
      <w:proofErr w:type="gramEnd"/>
      <w:r w:rsidRPr="001E74FA">
        <w:rPr>
          <w:rFonts w:ascii="Times New Roman" w:hAnsi="Times New Roman" w:cs="Times New Roman"/>
          <w:b/>
          <w:sz w:val="28"/>
          <w:szCs w:val="28"/>
        </w:rPr>
        <w:t xml:space="preserve"> исполнением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В случае выявления фактов нарушений Правил должностные лица Администрации сельсовета вправе: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Лица, допустившие нарушение Правил, несут ответственность в </w:t>
      </w:r>
      <w:r w:rsidRPr="001E74FA">
        <w:rPr>
          <w:rFonts w:ascii="Times New Roman" w:hAnsi="Times New Roman" w:cs="Times New Roman"/>
          <w:sz w:val="28"/>
          <w:szCs w:val="28"/>
        </w:rPr>
        <w:lastRenderedPageBreak/>
        <w:t>соответствии с действующим законодательством.</w:t>
      </w:r>
    </w:p>
    <w:p w:rsidR="001A18F5" w:rsidRDefault="001A18F5" w:rsidP="00A72014">
      <w:pPr>
        <w:pStyle w:val="a3"/>
        <w:shd w:val="clear" w:color="auto" w:fill="FFFFFF"/>
        <w:spacing w:after="0"/>
        <w:ind w:left="0"/>
        <w:jc w:val="both"/>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4171EC" w:rsidRPr="001A18F5" w:rsidRDefault="004171EC" w:rsidP="001A18F5"/>
    <w:sectPr w:rsidR="004171EC" w:rsidRPr="001A18F5" w:rsidSect="00680A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2267082C"/>
    <w:multiLevelType w:val="hybridMultilevel"/>
    <w:tmpl w:val="2F484B4A"/>
    <w:lvl w:ilvl="0" w:tplc="A5C27874">
      <w:start w:val="1"/>
      <w:numFmt w:val="decimal"/>
      <w:lvlText w:val="%1."/>
      <w:lvlJc w:val="left"/>
      <w:pPr>
        <w:ind w:left="540" w:hanging="42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7"/>
  </w:num>
  <w:num w:numId="2">
    <w:abstractNumId w:val="2"/>
  </w:num>
  <w:num w:numId="3">
    <w:abstractNumId w:val="1"/>
  </w:num>
  <w:num w:numId="4">
    <w:abstractNumId w:val="0"/>
  </w:num>
  <w:num w:numId="5">
    <w:abstractNumId w:val="3"/>
  </w:num>
  <w:num w:numId="6">
    <w:abstractNumId w:val="4"/>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18F5"/>
    <w:rsid w:val="00037278"/>
    <w:rsid w:val="00066A09"/>
    <w:rsid w:val="001234FA"/>
    <w:rsid w:val="00167C7D"/>
    <w:rsid w:val="001A05C5"/>
    <w:rsid w:val="001A0DF2"/>
    <w:rsid w:val="001A18F5"/>
    <w:rsid w:val="00217A0A"/>
    <w:rsid w:val="0022020B"/>
    <w:rsid w:val="00343953"/>
    <w:rsid w:val="004171EC"/>
    <w:rsid w:val="004F2873"/>
    <w:rsid w:val="0052361B"/>
    <w:rsid w:val="00680A45"/>
    <w:rsid w:val="00A504ED"/>
    <w:rsid w:val="00A72014"/>
    <w:rsid w:val="00C61CF4"/>
    <w:rsid w:val="00F54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s>
</file>

<file path=word/webSettings.xml><?xml version="1.0" encoding="utf-8"?>
<w:webSettings xmlns:r="http://schemas.openxmlformats.org/officeDocument/2006/relationships" xmlns:w="http://schemas.openxmlformats.org/wordprocessingml/2006/main">
  <w:divs>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13282</Words>
  <Characters>75714</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Специалист</cp:lastModifiedBy>
  <cp:revision>4</cp:revision>
  <cp:lastPrinted>2020-12-28T04:16:00Z</cp:lastPrinted>
  <dcterms:created xsi:type="dcterms:W3CDTF">2019-11-14T04:17:00Z</dcterms:created>
  <dcterms:modified xsi:type="dcterms:W3CDTF">2020-12-28T04:17:00Z</dcterms:modified>
</cp:coreProperties>
</file>