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8F5" w:rsidRPr="001E74FA" w:rsidRDefault="001A18F5" w:rsidP="001A18F5">
      <w:pPr>
        <w:shd w:val="clear" w:color="auto" w:fill="FFFFFF"/>
        <w:spacing w:after="0" w:line="355" w:lineRule="exact"/>
        <w:jc w:val="center"/>
        <w:rPr>
          <w:rFonts w:ascii="Times New Roman" w:hAnsi="Times New Roman" w:cs="Times New Roman"/>
          <w:sz w:val="28"/>
          <w:szCs w:val="28"/>
        </w:rPr>
      </w:pPr>
      <w:r w:rsidRPr="001E74FA">
        <w:rPr>
          <w:rFonts w:ascii="Times New Roman" w:eastAsia="Times New Roman" w:hAnsi="Times New Roman" w:cs="Times New Roman"/>
          <w:spacing w:val="-7"/>
          <w:sz w:val="28"/>
          <w:szCs w:val="28"/>
        </w:rPr>
        <w:t>СОВЕТ</w:t>
      </w:r>
      <w:r w:rsidR="00680A45">
        <w:rPr>
          <w:rFonts w:ascii="Times New Roman" w:eastAsia="Times New Roman" w:hAnsi="Times New Roman" w:cs="Times New Roman"/>
          <w:spacing w:val="-7"/>
          <w:sz w:val="28"/>
          <w:szCs w:val="28"/>
        </w:rPr>
        <w:t xml:space="preserve"> НАРОДНЫХ</w:t>
      </w:r>
      <w:r w:rsidRPr="001E74FA">
        <w:rPr>
          <w:rFonts w:ascii="Times New Roman" w:eastAsia="Times New Roman" w:hAnsi="Times New Roman" w:cs="Times New Roman"/>
          <w:spacing w:val="-7"/>
          <w:sz w:val="28"/>
          <w:szCs w:val="28"/>
        </w:rPr>
        <w:t xml:space="preserve"> ДЕПУТАТОВ </w:t>
      </w:r>
      <w:r w:rsidR="00680A45">
        <w:rPr>
          <w:rFonts w:ascii="Times New Roman" w:eastAsia="Times New Roman" w:hAnsi="Times New Roman" w:cs="Times New Roman"/>
          <w:spacing w:val="-7"/>
          <w:sz w:val="28"/>
          <w:szCs w:val="28"/>
        </w:rPr>
        <w:t>ВОСТРОВСКОГО</w:t>
      </w:r>
      <w:r w:rsidRPr="001E74FA">
        <w:rPr>
          <w:rFonts w:ascii="Times New Roman" w:eastAsia="Times New Roman" w:hAnsi="Times New Roman" w:cs="Times New Roman"/>
          <w:spacing w:val="-7"/>
          <w:sz w:val="28"/>
          <w:szCs w:val="28"/>
        </w:rPr>
        <w:t xml:space="preserve"> СЕЛЬСОВЕТА</w:t>
      </w:r>
    </w:p>
    <w:p w:rsidR="001A18F5" w:rsidRPr="001E74FA" w:rsidRDefault="001A18F5" w:rsidP="001A18F5">
      <w:pPr>
        <w:shd w:val="clear" w:color="auto" w:fill="FFFFFF"/>
        <w:spacing w:after="0" w:line="355" w:lineRule="exact"/>
        <w:jc w:val="center"/>
        <w:rPr>
          <w:rFonts w:ascii="Times New Roman" w:hAnsi="Times New Roman" w:cs="Times New Roman"/>
          <w:sz w:val="28"/>
          <w:szCs w:val="28"/>
        </w:rPr>
      </w:pPr>
      <w:r w:rsidRPr="001E74FA">
        <w:rPr>
          <w:rFonts w:ascii="Times New Roman" w:eastAsia="Times New Roman" w:hAnsi="Times New Roman" w:cs="Times New Roman"/>
          <w:spacing w:val="-5"/>
          <w:sz w:val="28"/>
          <w:szCs w:val="28"/>
        </w:rPr>
        <w:t>ВОЛЧИХИНСКОГО РАЙОНА АЛТАЙСКОГО КРАЯ</w:t>
      </w:r>
    </w:p>
    <w:p w:rsidR="001A18F5" w:rsidRPr="001E74FA" w:rsidRDefault="001A18F5" w:rsidP="001A18F5">
      <w:pPr>
        <w:shd w:val="clear" w:color="auto" w:fill="FFFFFF"/>
        <w:tabs>
          <w:tab w:val="left" w:leader="underscore" w:pos="1762"/>
          <w:tab w:val="left" w:pos="6739"/>
        </w:tabs>
        <w:spacing w:after="0" w:line="710" w:lineRule="exact"/>
        <w:ind w:firstLine="2659"/>
        <w:jc w:val="both"/>
        <w:rPr>
          <w:rFonts w:ascii="Times New Roman" w:eastAsia="Times New Roman" w:hAnsi="Times New Roman" w:cs="Times New Roman"/>
          <w:spacing w:val="-5"/>
          <w:sz w:val="28"/>
          <w:szCs w:val="28"/>
        </w:rPr>
      </w:pPr>
      <w:r w:rsidRPr="001E74FA">
        <w:rPr>
          <w:rFonts w:ascii="Times New Roman" w:eastAsia="Times New Roman" w:hAnsi="Times New Roman" w:cs="Times New Roman"/>
          <w:sz w:val="28"/>
          <w:szCs w:val="28"/>
        </w:rPr>
        <w:t xml:space="preserve">               РЕШЕНИЕ</w:t>
      </w:r>
      <w:r w:rsidRPr="001E74FA">
        <w:rPr>
          <w:rFonts w:ascii="Times New Roman" w:eastAsia="Times New Roman" w:hAnsi="Times New Roman" w:cs="Times New Roman"/>
          <w:sz w:val="28"/>
          <w:szCs w:val="28"/>
        </w:rPr>
        <w:br/>
      </w:r>
      <w:r w:rsidR="00680A45">
        <w:rPr>
          <w:rFonts w:ascii="Times New Roman" w:eastAsia="Times New Roman" w:hAnsi="Times New Roman" w:cs="Times New Roman"/>
          <w:sz w:val="28"/>
          <w:szCs w:val="28"/>
        </w:rPr>
        <w:t>14.11</w:t>
      </w:r>
      <w:r w:rsidRPr="001E74FA">
        <w:rPr>
          <w:rFonts w:ascii="Times New Roman" w:eastAsia="Times New Roman" w:hAnsi="Times New Roman" w:cs="Times New Roman"/>
          <w:sz w:val="28"/>
          <w:szCs w:val="28"/>
        </w:rPr>
        <w:t>.2019</w:t>
      </w:r>
      <w:r w:rsidR="00037278">
        <w:rPr>
          <w:rFonts w:ascii="Times New Roman" w:eastAsia="Times New Roman" w:hAnsi="Times New Roman" w:cs="Times New Roman"/>
          <w:sz w:val="28"/>
          <w:szCs w:val="28"/>
        </w:rPr>
        <w:t xml:space="preserve">                             </w:t>
      </w:r>
      <w:r w:rsidR="00680A45">
        <w:rPr>
          <w:rFonts w:ascii="Times New Roman" w:eastAsia="Times New Roman" w:hAnsi="Times New Roman" w:cs="Times New Roman"/>
          <w:sz w:val="28"/>
          <w:szCs w:val="28"/>
        </w:rPr>
        <w:t xml:space="preserve"> </w:t>
      </w:r>
      <w:r w:rsidR="00037278">
        <w:rPr>
          <w:rFonts w:ascii="Times New Roman" w:eastAsia="Times New Roman" w:hAnsi="Times New Roman" w:cs="Times New Roman"/>
          <w:sz w:val="28"/>
          <w:szCs w:val="28"/>
        </w:rPr>
        <w:t xml:space="preserve">      </w:t>
      </w:r>
      <w:r w:rsidRPr="001E74FA">
        <w:rPr>
          <w:rFonts w:ascii="Times New Roman" w:eastAsia="Times New Roman" w:hAnsi="Times New Roman" w:cs="Times New Roman"/>
          <w:sz w:val="28"/>
          <w:szCs w:val="28"/>
        </w:rPr>
        <w:t xml:space="preserve"> </w:t>
      </w:r>
      <w:r w:rsidR="00680A45">
        <w:rPr>
          <w:rFonts w:ascii="Times New Roman" w:eastAsia="Times New Roman" w:hAnsi="Times New Roman" w:cs="Times New Roman"/>
          <w:sz w:val="28"/>
          <w:szCs w:val="28"/>
        </w:rPr>
        <w:t>№16</w:t>
      </w:r>
      <w:r w:rsidRPr="001E74FA">
        <w:rPr>
          <w:rFonts w:ascii="Times New Roman" w:eastAsia="Times New Roman" w:hAnsi="Times New Roman" w:cs="Times New Roman"/>
          <w:sz w:val="28"/>
          <w:szCs w:val="28"/>
        </w:rPr>
        <w:t xml:space="preserve">                    </w:t>
      </w:r>
      <w:r w:rsidR="00680A45">
        <w:rPr>
          <w:rFonts w:ascii="Times New Roman" w:eastAsia="Times New Roman" w:hAnsi="Times New Roman" w:cs="Times New Roman"/>
          <w:sz w:val="28"/>
          <w:szCs w:val="28"/>
        </w:rPr>
        <w:t xml:space="preserve">                   </w:t>
      </w:r>
      <w:r w:rsidRPr="001E74FA">
        <w:rPr>
          <w:rFonts w:ascii="Times New Roman" w:eastAsia="Times New Roman" w:hAnsi="Times New Roman" w:cs="Times New Roman"/>
          <w:sz w:val="28"/>
          <w:szCs w:val="28"/>
        </w:rPr>
        <w:t xml:space="preserve">    </w:t>
      </w:r>
      <w:r w:rsidR="00037278">
        <w:rPr>
          <w:rFonts w:ascii="Times New Roman" w:eastAsia="Times New Roman" w:hAnsi="Times New Roman" w:cs="Times New Roman"/>
          <w:spacing w:val="-5"/>
          <w:sz w:val="28"/>
          <w:szCs w:val="28"/>
        </w:rPr>
        <w:t xml:space="preserve">с. </w:t>
      </w:r>
      <w:r w:rsidR="00680A45">
        <w:rPr>
          <w:rFonts w:ascii="Times New Roman" w:eastAsia="Times New Roman" w:hAnsi="Times New Roman" w:cs="Times New Roman"/>
          <w:spacing w:val="-5"/>
          <w:sz w:val="28"/>
          <w:szCs w:val="28"/>
        </w:rPr>
        <w:t>Вострово</w:t>
      </w:r>
    </w:p>
    <w:p w:rsidR="001A18F5" w:rsidRPr="001E74FA" w:rsidRDefault="001A18F5" w:rsidP="001A18F5">
      <w:pPr>
        <w:shd w:val="clear" w:color="auto" w:fill="FFFFFF"/>
        <w:tabs>
          <w:tab w:val="left" w:leader="underscore" w:pos="1762"/>
          <w:tab w:val="left" w:pos="6739"/>
        </w:tabs>
        <w:spacing w:after="0" w:line="710" w:lineRule="exact"/>
        <w:jc w:val="both"/>
        <w:rPr>
          <w:rFonts w:ascii="Times New Roman" w:hAnsi="Times New Roman" w:cs="Times New Roman"/>
          <w:sz w:val="28"/>
          <w:szCs w:val="28"/>
        </w:rPr>
      </w:pPr>
    </w:p>
    <w:p w:rsidR="001A18F5" w:rsidRPr="001E74FA" w:rsidRDefault="001A18F5" w:rsidP="001A18F5">
      <w:pPr>
        <w:shd w:val="clear" w:color="auto" w:fill="FFFFFF"/>
        <w:spacing w:after="0" w:line="350" w:lineRule="exact"/>
        <w:ind w:right="5669"/>
        <w:jc w:val="both"/>
        <w:rPr>
          <w:rFonts w:ascii="Times New Roman" w:eastAsia="Times New Roman" w:hAnsi="Times New Roman" w:cs="Times New Roman"/>
          <w:spacing w:val="-8"/>
          <w:sz w:val="28"/>
          <w:szCs w:val="28"/>
        </w:rPr>
      </w:pPr>
      <w:r w:rsidRPr="001E74FA">
        <w:rPr>
          <w:rFonts w:ascii="Times New Roman" w:hAnsi="Times New Roman" w:cs="Times New Roman"/>
          <w:sz w:val="28"/>
          <w:szCs w:val="28"/>
        </w:rPr>
        <w:t>Об утвержде</w:t>
      </w:r>
      <w:r w:rsidR="00037278">
        <w:rPr>
          <w:rFonts w:ascii="Times New Roman" w:hAnsi="Times New Roman" w:cs="Times New Roman"/>
          <w:sz w:val="28"/>
          <w:szCs w:val="28"/>
        </w:rPr>
        <w:t xml:space="preserve">нии Правил благоустройства    территории  муниципального  </w:t>
      </w:r>
      <w:r w:rsidRPr="001E74FA">
        <w:rPr>
          <w:rFonts w:ascii="Times New Roman" w:hAnsi="Times New Roman" w:cs="Times New Roman"/>
          <w:sz w:val="28"/>
          <w:szCs w:val="28"/>
        </w:rPr>
        <w:t xml:space="preserve">образования  </w:t>
      </w:r>
      <w:r w:rsidR="00680A45">
        <w:rPr>
          <w:rFonts w:ascii="Times New Roman" w:hAnsi="Times New Roman" w:cs="Times New Roman"/>
          <w:sz w:val="28"/>
          <w:szCs w:val="28"/>
        </w:rPr>
        <w:t>Востровский</w:t>
      </w:r>
      <w:r w:rsidRPr="001E74FA">
        <w:rPr>
          <w:rFonts w:ascii="Times New Roman" w:hAnsi="Times New Roman" w:cs="Times New Roman"/>
          <w:sz w:val="28"/>
          <w:szCs w:val="28"/>
        </w:rPr>
        <w:t xml:space="preserve">   сельсовет Волчихинского района Алтайского края</w:t>
      </w:r>
    </w:p>
    <w:p w:rsidR="001A18F5" w:rsidRPr="001E74FA" w:rsidRDefault="001A18F5" w:rsidP="001A18F5">
      <w:pPr>
        <w:shd w:val="clear" w:color="auto" w:fill="FFFFFF"/>
        <w:spacing w:after="0" w:line="350" w:lineRule="exact"/>
        <w:ind w:right="5669"/>
        <w:jc w:val="both"/>
        <w:rPr>
          <w:rFonts w:ascii="Times New Roman" w:eastAsia="Times New Roman" w:hAnsi="Times New Roman" w:cs="Times New Roman"/>
          <w:spacing w:val="-8"/>
          <w:sz w:val="28"/>
          <w:szCs w:val="28"/>
        </w:rPr>
      </w:pPr>
    </w:p>
    <w:p w:rsidR="001A18F5" w:rsidRPr="001E74FA" w:rsidRDefault="001A18F5" w:rsidP="001A18F5">
      <w:pPr>
        <w:numPr>
          <w:ins w:id="0" w:author="Unknown"/>
        </w:num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r w:rsidR="00680A45">
        <w:rPr>
          <w:rFonts w:ascii="Times New Roman" w:hAnsi="Times New Roman" w:cs="Times New Roman"/>
          <w:sz w:val="28"/>
          <w:szCs w:val="28"/>
        </w:rPr>
        <w:t>Востровский</w:t>
      </w:r>
      <w:r w:rsidRPr="001E74FA">
        <w:rPr>
          <w:rFonts w:ascii="Times New Roman" w:hAnsi="Times New Roman" w:cs="Times New Roman"/>
          <w:sz w:val="28"/>
          <w:szCs w:val="28"/>
        </w:rPr>
        <w:t xml:space="preserve"> сельсовет</w:t>
      </w:r>
      <w:r w:rsidR="00037278" w:rsidRPr="00037278">
        <w:rPr>
          <w:rFonts w:ascii="Times New Roman" w:hAnsi="Times New Roman" w:cs="Times New Roman"/>
          <w:sz w:val="28"/>
          <w:szCs w:val="28"/>
        </w:rPr>
        <w:t xml:space="preserve"> </w:t>
      </w:r>
      <w:r w:rsidR="00037278" w:rsidRPr="001E74FA">
        <w:rPr>
          <w:rFonts w:ascii="Times New Roman" w:hAnsi="Times New Roman" w:cs="Times New Roman"/>
          <w:sz w:val="28"/>
          <w:szCs w:val="28"/>
        </w:rPr>
        <w:t>Волчихинского района Алтайского края</w:t>
      </w:r>
      <w:r w:rsidRPr="001E74FA">
        <w:rPr>
          <w:rFonts w:ascii="Times New Roman" w:hAnsi="Times New Roman" w:cs="Times New Roman"/>
          <w:sz w:val="28"/>
          <w:szCs w:val="28"/>
        </w:rPr>
        <w:t>, Совет</w:t>
      </w:r>
      <w:r w:rsidR="00037278">
        <w:rPr>
          <w:rFonts w:ascii="Times New Roman" w:hAnsi="Times New Roman" w:cs="Times New Roman"/>
          <w:sz w:val="28"/>
          <w:szCs w:val="28"/>
        </w:rPr>
        <w:t xml:space="preserve"> народных</w:t>
      </w:r>
      <w:r w:rsidRPr="001E74FA">
        <w:rPr>
          <w:rFonts w:ascii="Times New Roman" w:hAnsi="Times New Roman" w:cs="Times New Roman"/>
          <w:sz w:val="28"/>
          <w:szCs w:val="28"/>
        </w:rPr>
        <w:t xml:space="preserve">  депутатов </w:t>
      </w:r>
      <w:r w:rsidR="00680A45">
        <w:rPr>
          <w:rFonts w:ascii="Times New Roman" w:hAnsi="Times New Roman" w:cs="Times New Roman"/>
          <w:sz w:val="28"/>
          <w:szCs w:val="28"/>
        </w:rPr>
        <w:t>Востровского</w:t>
      </w:r>
      <w:r w:rsidRPr="001E74FA">
        <w:rPr>
          <w:rFonts w:ascii="Times New Roman" w:hAnsi="Times New Roman" w:cs="Times New Roman"/>
          <w:sz w:val="28"/>
          <w:szCs w:val="28"/>
        </w:rPr>
        <w:t xml:space="preserve"> сельсовета Волчихинского района Алтайского края РЕШИЛ:</w:t>
      </w:r>
      <w:bookmarkStart w:id="1" w:name="_GoBack"/>
      <w:bookmarkEnd w:id="1"/>
    </w:p>
    <w:p w:rsidR="001A18F5" w:rsidRPr="001E74FA" w:rsidRDefault="001A18F5" w:rsidP="001A18F5">
      <w:pPr>
        <w:pStyle w:val="14"/>
        <w:numPr>
          <w:ilvl w:val="0"/>
          <w:numId w:val="1"/>
        </w:numPr>
        <w:shd w:val="clear" w:color="auto" w:fill="auto"/>
        <w:spacing w:after="0" w:line="240" w:lineRule="auto"/>
        <w:ind w:left="0"/>
        <w:jc w:val="both"/>
        <w:rPr>
          <w:sz w:val="28"/>
          <w:szCs w:val="28"/>
        </w:rPr>
      </w:pPr>
      <w:r w:rsidRPr="001E74FA">
        <w:rPr>
          <w:sz w:val="28"/>
          <w:szCs w:val="28"/>
        </w:rPr>
        <w:t xml:space="preserve">Утвердить Правила благоустройства муниципального образования </w:t>
      </w:r>
      <w:r w:rsidR="00680A45">
        <w:rPr>
          <w:sz w:val="28"/>
          <w:szCs w:val="28"/>
        </w:rPr>
        <w:t>Востровский</w:t>
      </w:r>
      <w:r w:rsidRPr="001E74FA">
        <w:rPr>
          <w:sz w:val="28"/>
          <w:szCs w:val="28"/>
        </w:rPr>
        <w:t xml:space="preserve"> сельсовет Волчихинского района Алтайского края (</w:t>
      </w:r>
      <w:r w:rsidR="00680A45">
        <w:rPr>
          <w:sz w:val="28"/>
          <w:szCs w:val="28"/>
        </w:rPr>
        <w:t>п</w:t>
      </w:r>
      <w:r w:rsidRPr="001E74FA">
        <w:rPr>
          <w:sz w:val="28"/>
          <w:szCs w:val="28"/>
        </w:rPr>
        <w:t xml:space="preserve">риложение  </w:t>
      </w:r>
      <w:r w:rsidR="00680A45">
        <w:rPr>
          <w:sz w:val="28"/>
          <w:szCs w:val="28"/>
        </w:rPr>
        <w:t>№</w:t>
      </w:r>
      <w:r w:rsidRPr="001E74FA">
        <w:rPr>
          <w:sz w:val="28"/>
          <w:szCs w:val="28"/>
        </w:rPr>
        <w:t>1).</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r w:rsidRPr="001E74FA">
        <w:rPr>
          <w:sz w:val="28"/>
          <w:szCs w:val="28"/>
        </w:rPr>
        <w:t xml:space="preserve">Решение от </w:t>
      </w:r>
      <w:r w:rsidR="00680A45">
        <w:rPr>
          <w:sz w:val="28"/>
          <w:szCs w:val="28"/>
        </w:rPr>
        <w:t>29.03.2018</w:t>
      </w:r>
      <w:r w:rsidRPr="001E74FA">
        <w:rPr>
          <w:sz w:val="28"/>
          <w:szCs w:val="28"/>
        </w:rPr>
        <w:t xml:space="preserve"> № </w:t>
      </w:r>
      <w:r w:rsidR="00680A45">
        <w:rPr>
          <w:sz w:val="28"/>
          <w:szCs w:val="28"/>
        </w:rPr>
        <w:t>3</w:t>
      </w:r>
      <w:r w:rsidRPr="001E74FA">
        <w:rPr>
          <w:sz w:val="28"/>
          <w:szCs w:val="28"/>
        </w:rPr>
        <w:t xml:space="preserve"> </w:t>
      </w:r>
      <w:r w:rsidRPr="001E74FA">
        <w:rPr>
          <w:spacing w:val="-6"/>
          <w:sz w:val="28"/>
          <w:szCs w:val="28"/>
        </w:rPr>
        <w:t>«</w:t>
      </w:r>
      <w:r w:rsidRPr="001E74FA">
        <w:rPr>
          <w:sz w:val="28"/>
          <w:szCs w:val="28"/>
        </w:rPr>
        <w:t xml:space="preserve">Об утверждении Правил благоустройства      территории  муниципального     образования  </w:t>
      </w:r>
      <w:r w:rsidR="00680A45">
        <w:rPr>
          <w:sz w:val="28"/>
          <w:szCs w:val="28"/>
        </w:rPr>
        <w:t>Востровский</w:t>
      </w:r>
      <w:r w:rsidRPr="001E74FA">
        <w:rPr>
          <w:sz w:val="28"/>
          <w:szCs w:val="28"/>
        </w:rPr>
        <w:t xml:space="preserve">   сельсовет Волчихинского района Алтайского края» считать утратившим силу.</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r w:rsidRPr="001E74FA">
        <w:rPr>
          <w:sz w:val="28"/>
          <w:szCs w:val="28"/>
        </w:rPr>
        <w:t xml:space="preserve">Настоящее </w:t>
      </w:r>
      <w:r w:rsidR="00680A45">
        <w:rPr>
          <w:sz w:val="28"/>
          <w:szCs w:val="28"/>
        </w:rPr>
        <w:t>р</w:t>
      </w:r>
      <w:r w:rsidRPr="001E74FA">
        <w:rPr>
          <w:sz w:val="28"/>
          <w:szCs w:val="28"/>
        </w:rPr>
        <w:t xml:space="preserve">ешение обнародовать </w:t>
      </w:r>
      <w:r w:rsidRPr="001E74FA">
        <w:rPr>
          <w:rStyle w:val="a5"/>
          <w:rFonts w:eastAsia="Sylfaen"/>
          <w:sz w:val="28"/>
          <w:szCs w:val="28"/>
        </w:rPr>
        <w:t>в</w:t>
      </w:r>
      <w:r w:rsidRPr="001E74FA">
        <w:rPr>
          <w:sz w:val="28"/>
          <w:szCs w:val="28"/>
        </w:rPr>
        <w:t xml:space="preserve"> установленном порядке.</w:t>
      </w:r>
    </w:p>
    <w:p w:rsidR="001A18F5" w:rsidRPr="001E74FA" w:rsidRDefault="001A18F5" w:rsidP="001A18F5">
      <w:pPr>
        <w:pStyle w:val="14"/>
        <w:numPr>
          <w:ilvl w:val="0"/>
          <w:numId w:val="1"/>
        </w:numPr>
        <w:shd w:val="clear" w:color="auto" w:fill="auto"/>
        <w:spacing w:after="0" w:line="240" w:lineRule="auto"/>
        <w:ind w:left="0"/>
        <w:jc w:val="both"/>
        <w:rPr>
          <w:sz w:val="28"/>
          <w:szCs w:val="28"/>
        </w:rPr>
      </w:pPr>
      <w:proofErr w:type="gramStart"/>
      <w:r w:rsidRPr="001E74FA">
        <w:rPr>
          <w:sz w:val="28"/>
          <w:szCs w:val="28"/>
        </w:rPr>
        <w:t>Контроль за</w:t>
      </w:r>
      <w:proofErr w:type="gramEnd"/>
      <w:r w:rsidRPr="001E74FA">
        <w:rPr>
          <w:sz w:val="28"/>
          <w:szCs w:val="28"/>
        </w:rPr>
        <w:t xml:space="preserve"> исполнением настоящего решения </w:t>
      </w:r>
      <w:r w:rsidR="00167C7D">
        <w:rPr>
          <w:sz w:val="28"/>
          <w:szCs w:val="28"/>
        </w:rPr>
        <w:t>оставляю за собой</w:t>
      </w: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r w:rsidRPr="001E74FA">
        <w:rPr>
          <w:sz w:val="28"/>
          <w:szCs w:val="28"/>
        </w:rPr>
        <w:t>Глава</w:t>
      </w:r>
      <w:r w:rsidR="00680A45">
        <w:rPr>
          <w:sz w:val="28"/>
          <w:szCs w:val="28"/>
        </w:rPr>
        <w:t xml:space="preserve"> Востровского </w:t>
      </w:r>
      <w:r w:rsidRPr="001E74FA">
        <w:rPr>
          <w:sz w:val="28"/>
          <w:szCs w:val="28"/>
        </w:rPr>
        <w:t xml:space="preserve"> сельсовета                                        </w:t>
      </w:r>
      <w:r w:rsidR="00680A45">
        <w:rPr>
          <w:sz w:val="28"/>
          <w:szCs w:val="28"/>
        </w:rPr>
        <w:t xml:space="preserve">            В.В. Дереганов</w:t>
      </w: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Default="001A18F5" w:rsidP="001A18F5">
      <w:pPr>
        <w:pStyle w:val="14"/>
        <w:shd w:val="clear" w:color="auto" w:fill="auto"/>
        <w:spacing w:after="0" w:line="240" w:lineRule="auto"/>
        <w:jc w:val="both"/>
        <w:rPr>
          <w:sz w:val="28"/>
          <w:szCs w:val="28"/>
        </w:rPr>
      </w:pPr>
    </w:p>
    <w:p w:rsidR="00C61CF4" w:rsidRPr="001E74FA" w:rsidRDefault="00C61CF4"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pStyle w:val="14"/>
        <w:shd w:val="clear" w:color="auto" w:fill="auto"/>
        <w:spacing w:after="0" w:line="240" w:lineRule="auto"/>
        <w:jc w:val="both"/>
        <w:rPr>
          <w:sz w:val="28"/>
          <w:szCs w:val="28"/>
        </w:rPr>
      </w:pPr>
    </w:p>
    <w:p w:rsidR="001A18F5" w:rsidRPr="001E74FA" w:rsidRDefault="001A18F5" w:rsidP="001A18F5">
      <w:pPr>
        <w:spacing w:after="0"/>
        <w:jc w:val="both"/>
        <w:rPr>
          <w:rFonts w:ascii="Times New Roman" w:hAnsi="Times New Roman" w:cs="Times New Roman"/>
          <w:sz w:val="28"/>
          <w:szCs w:val="28"/>
        </w:rPr>
      </w:pPr>
    </w:p>
    <w:p w:rsidR="00680A45" w:rsidRDefault="00680A45" w:rsidP="001A18F5">
      <w:pPr>
        <w:pStyle w:val="a3"/>
        <w:spacing w:after="0"/>
        <w:ind w:left="5669"/>
        <w:jc w:val="both"/>
        <w:rPr>
          <w:rFonts w:ascii="Times New Roman" w:hAnsi="Times New Roman" w:cs="Times New Roman"/>
          <w:sz w:val="28"/>
          <w:szCs w:val="28"/>
        </w:rPr>
      </w:pPr>
    </w:p>
    <w:p w:rsidR="001A18F5" w:rsidRPr="001E74FA" w:rsidRDefault="001A18F5" w:rsidP="001A18F5">
      <w:pPr>
        <w:pStyle w:val="a3"/>
        <w:spacing w:after="0"/>
        <w:ind w:left="5669"/>
        <w:jc w:val="both"/>
        <w:rPr>
          <w:rFonts w:ascii="Times New Roman" w:hAnsi="Times New Roman" w:cs="Times New Roman"/>
          <w:sz w:val="28"/>
          <w:szCs w:val="28"/>
        </w:rPr>
      </w:pPr>
      <w:r w:rsidRPr="001E74FA">
        <w:rPr>
          <w:rFonts w:ascii="Times New Roman" w:hAnsi="Times New Roman" w:cs="Times New Roman"/>
          <w:sz w:val="28"/>
          <w:szCs w:val="28"/>
        </w:rPr>
        <w:lastRenderedPageBreak/>
        <w:t>УТВЕРЖДЕНЫ</w:t>
      </w:r>
    </w:p>
    <w:p w:rsidR="001A18F5" w:rsidRPr="001E74FA" w:rsidRDefault="001A18F5" w:rsidP="001A18F5">
      <w:pPr>
        <w:pStyle w:val="a3"/>
        <w:spacing w:after="0"/>
        <w:ind w:left="5669"/>
        <w:jc w:val="both"/>
        <w:rPr>
          <w:rFonts w:ascii="Times New Roman" w:hAnsi="Times New Roman" w:cs="Times New Roman"/>
          <w:sz w:val="28"/>
          <w:szCs w:val="28"/>
        </w:rPr>
      </w:pPr>
      <w:r w:rsidRPr="001E74FA">
        <w:rPr>
          <w:rFonts w:ascii="Times New Roman" w:hAnsi="Times New Roman" w:cs="Times New Roman"/>
          <w:sz w:val="28"/>
          <w:szCs w:val="28"/>
        </w:rPr>
        <w:t xml:space="preserve">Решением Совета </w:t>
      </w:r>
      <w:r w:rsidR="00680A45">
        <w:rPr>
          <w:rFonts w:ascii="Times New Roman" w:hAnsi="Times New Roman" w:cs="Times New Roman"/>
          <w:sz w:val="28"/>
          <w:szCs w:val="28"/>
        </w:rPr>
        <w:t xml:space="preserve"> народных </w:t>
      </w:r>
      <w:r w:rsidRPr="001E74FA">
        <w:rPr>
          <w:rFonts w:ascii="Times New Roman" w:hAnsi="Times New Roman" w:cs="Times New Roman"/>
          <w:sz w:val="28"/>
          <w:szCs w:val="28"/>
        </w:rPr>
        <w:t xml:space="preserve">депутатов </w:t>
      </w:r>
      <w:r w:rsidR="00680A45">
        <w:rPr>
          <w:rFonts w:ascii="Times New Roman" w:hAnsi="Times New Roman" w:cs="Times New Roman"/>
          <w:sz w:val="28"/>
          <w:szCs w:val="28"/>
        </w:rPr>
        <w:t>Востровского</w:t>
      </w:r>
      <w:r w:rsidRPr="001E74FA">
        <w:rPr>
          <w:rFonts w:ascii="Times New Roman" w:hAnsi="Times New Roman" w:cs="Times New Roman"/>
          <w:sz w:val="28"/>
          <w:szCs w:val="28"/>
        </w:rPr>
        <w:t xml:space="preserve"> сельсовета Волчихинского района Алтайского края от </w:t>
      </w:r>
      <w:r w:rsidR="00680A45">
        <w:rPr>
          <w:rFonts w:ascii="Times New Roman" w:hAnsi="Times New Roman" w:cs="Times New Roman"/>
          <w:sz w:val="28"/>
          <w:szCs w:val="28"/>
        </w:rPr>
        <w:t>14.11.2019</w:t>
      </w:r>
      <w:r w:rsidRPr="001E74FA">
        <w:rPr>
          <w:rFonts w:ascii="Times New Roman" w:hAnsi="Times New Roman" w:cs="Times New Roman"/>
          <w:sz w:val="28"/>
          <w:szCs w:val="28"/>
        </w:rPr>
        <w:t xml:space="preserve"> № </w:t>
      </w:r>
      <w:r w:rsidR="00680A45">
        <w:rPr>
          <w:rFonts w:ascii="Times New Roman" w:hAnsi="Times New Roman" w:cs="Times New Roman"/>
          <w:sz w:val="28"/>
          <w:szCs w:val="28"/>
        </w:rPr>
        <w:t>16</w:t>
      </w:r>
    </w:p>
    <w:p w:rsidR="001A18F5" w:rsidRPr="001E74FA" w:rsidRDefault="001A18F5" w:rsidP="001A18F5">
      <w:pPr>
        <w:pStyle w:val="a3"/>
        <w:spacing w:after="0"/>
        <w:ind w:left="5669"/>
        <w:jc w:val="both"/>
        <w:rPr>
          <w:rFonts w:ascii="Times New Roman" w:hAnsi="Times New Roman" w:cs="Times New Roman"/>
          <w:sz w:val="28"/>
          <w:szCs w:val="28"/>
        </w:rPr>
      </w:pPr>
    </w:p>
    <w:p w:rsidR="001A18F5" w:rsidRPr="001E74FA" w:rsidRDefault="001A18F5" w:rsidP="001A18F5">
      <w:pPr>
        <w:pStyle w:val="a3"/>
        <w:spacing w:after="0"/>
        <w:ind w:left="0"/>
        <w:jc w:val="both"/>
        <w:rPr>
          <w:rFonts w:ascii="Times New Roman" w:hAnsi="Times New Roman" w:cs="Times New Roman"/>
          <w:sz w:val="28"/>
          <w:szCs w:val="28"/>
        </w:rPr>
      </w:pPr>
    </w:p>
    <w:p w:rsidR="001A18F5" w:rsidRPr="001E74FA" w:rsidRDefault="001A18F5" w:rsidP="001A18F5">
      <w:pPr>
        <w:pStyle w:val="a3"/>
        <w:spacing w:after="0"/>
        <w:ind w:left="0"/>
        <w:jc w:val="center"/>
        <w:rPr>
          <w:rFonts w:ascii="Times New Roman" w:hAnsi="Times New Roman" w:cs="Times New Roman"/>
          <w:b/>
          <w:sz w:val="28"/>
          <w:szCs w:val="28"/>
        </w:rPr>
      </w:pPr>
    </w:p>
    <w:p w:rsidR="001A18F5" w:rsidRPr="001E74FA" w:rsidRDefault="001A18F5" w:rsidP="001A18F5">
      <w:pPr>
        <w:pStyle w:val="a3"/>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ПРАВИЛА</w:t>
      </w:r>
    </w:p>
    <w:p w:rsidR="001A18F5" w:rsidRPr="001E74FA" w:rsidRDefault="001A18F5" w:rsidP="001A18F5">
      <w:pPr>
        <w:pStyle w:val="ConsPlusTitle"/>
        <w:jc w:val="center"/>
        <w:rPr>
          <w:rFonts w:ascii="Times New Roman" w:hAnsi="Times New Roman" w:cs="Times New Roman"/>
          <w:sz w:val="28"/>
          <w:szCs w:val="28"/>
        </w:rPr>
      </w:pPr>
      <w:r w:rsidRPr="001E74FA">
        <w:rPr>
          <w:rFonts w:ascii="Times New Roman" w:hAnsi="Times New Roman" w:cs="Times New Roman"/>
          <w:sz w:val="28"/>
          <w:szCs w:val="28"/>
        </w:rPr>
        <w:t xml:space="preserve">благоустройства территории муниципального образования </w:t>
      </w:r>
    </w:p>
    <w:p w:rsidR="001A18F5" w:rsidRPr="001E74FA" w:rsidRDefault="00680A45" w:rsidP="001A18F5">
      <w:pPr>
        <w:pStyle w:val="ConsPlusTitle"/>
        <w:jc w:val="center"/>
        <w:rPr>
          <w:rFonts w:ascii="Times New Roman" w:hAnsi="Times New Roman" w:cs="Times New Roman"/>
          <w:sz w:val="28"/>
          <w:szCs w:val="28"/>
        </w:rPr>
      </w:pPr>
      <w:r>
        <w:rPr>
          <w:rFonts w:ascii="Times New Roman" w:hAnsi="Times New Roman" w:cs="Times New Roman"/>
          <w:sz w:val="28"/>
          <w:szCs w:val="28"/>
        </w:rPr>
        <w:t>Востровский</w:t>
      </w:r>
      <w:r w:rsidR="001A18F5" w:rsidRPr="001E74FA">
        <w:rPr>
          <w:rFonts w:ascii="Times New Roman" w:hAnsi="Times New Roman" w:cs="Times New Roman"/>
          <w:sz w:val="28"/>
          <w:szCs w:val="28"/>
        </w:rPr>
        <w:t xml:space="preserve">  сельсовет Волчихинского района Алтайского края</w:t>
      </w:r>
    </w:p>
    <w:p w:rsidR="001A18F5" w:rsidRPr="001E74FA" w:rsidRDefault="001A18F5" w:rsidP="001A18F5">
      <w:pPr>
        <w:pStyle w:val="ConsPlusTitle"/>
        <w:jc w:val="center"/>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 Общее положение</w:t>
      </w:r>
    </w:p>
    <w:p w:rsidR="00167C7D" w:rsidRPr="00167C7D" w:rsidRDefault="001A18F5" w:rsidP="001A05C5">
      <w:pPr>
        <w:autoSpaceDE w:val="0"/>
        <w:autoSpaceDN w:val="0"/>
        <w:adjustRightInd w:val="0"/>
        <w:spacing w:after="0"/>
        <w:ind w:firstLine="539"/>
        <w:jc w:val="both"/>
        <w:rPr>
          <w:rFonts w:ascii="Times New Roman" w:hAnsi="Times New Roman" w:cs="Times New Roman"/>
          <w:sz w:val="28"/>
          <w:szCs w:val="28"/>
        </w:rPr>
      </w:pPr>
      <w:r w:rsidRPr="001E74FA">
        <w:rPr>
          <w:rFonts w:ascii="Times New Roman" w:hAnsi="Times New Roman" w:cs="Times New Roman"/>
          <w:sz w:val="28"/>
          <w:szCs w:val="28"/>
        </w:rPr>
        <w:t xml:space="preserve">           1. Настоящие Правила благоустройства территории муниципального образования  </w:t>
      </w:r>
      <w:r w:rsidR="00680A45">
        <w:rPr>
          <w:rFonts w:ascii="Times New Roman" w:hAnsi="Times New Roman" w:cs="Times New Roman"/>
          <w:sz w:val="28"/>
          <w:szCs w:val="28"/>
        </w:rPr>
        <w:t>Востровский</w:t>
      </w:r>
      <w:r w:rsidRPr="001E74FA">
        <w:rPr>
          <w:rFonts w:ascii="Times New Roman" w:hAnsi="Times New Roman" w:cs="Times New Roman"/>
          <w:sz w:val="28"/>
          <w:szCs w:val="28"/>
        </w:rPr>
        <w:t xml:space="preserve"> сельсовет Волчихинского района Алтайского края, разработаны в соответствии со статьей 14 Федерального </w:t>
      </w:r>
      <w:r w:rsidRPr="00167C7D">
        <w:rPr>
          <w:rFonts w:ascii="Times New Roman" w:hAnsi="Times New Roman" w:cs="Times New Roman"/>
          <w:sz w:val="28"/>
          <w:szCs w:val="28"/>
        </w:rPr>
        <w:t>Закона</w:t>
      </w:r>
      <w:r w:rsidR="00167C7D">
        <w:rPr>
          <w:rFonts w:ascii="Times New Roman" w:hAnsi="Times New Roman" w:cs="Times New Roman"/>
          <w:sz w:val="28"/>
          <w:szCs w:val="28"/>
        </w:rPr>
        <w:t xml:space="preserve"> </w:t>
      </w:r>
      <w:r w:rsidRPr="00167C7D">
        <w:rPr>
          <w:rFonts w:ascii="Times New Roman" w:hAnsi="Times New Roman" w:cs="Times New Roman"/>
          <w:sz w:val="28"/>
          <w:szCs w:val="28"/>
        </w:rPr>
        <w:t xml:space="preserve"> </w:t>
      </w:r>
      <w:hyperlink r:id="rId5" w:tgtFrame="Logical" w:history="1">
        <w:r w:rsidRPr="00167C7D">
          <w:rPr>
            <w:rStyle w:val="a4"/>
            <w:rFonts w:ascii="Times New Roman" w:hAnsi="Times New Roman" w:cs="Times New Roman"/>
            <w:color w:val="auto"/>
            <w:sz w:val="28"/>
            <w:szCs w:val="28"/>
            <w:u w:val="none"/>
          </w:rPr>
          <w:t>от 06.10.2003 г. № 131-ФЗ</w:t>
        </w:r>
      </w:hyperlink>
      <w:r w:rsidR="00037278">
        <w:rPr>
          <w:rFonts w:ascii="Times New Roman" w:hAnsi="Times New Roman" w:cs="Times New Roman"/>
          <w:sz w:val="28"/>
          <w:szCs w:val="28"/>
        </w:rPr>
        <w:t xml:space="preserve"> </w:t>
      </w:r>
      <w:r w:rsidRPr="001E74FA">
        <w:rPr>
          <w:rFonts w:ascii="Times New Roman" w:hAnsi="Times New Roman" w:cs="Times New Roman"/>
          <w:sz w:val="28"/>
          <w:szCs w:val="28"/>
        </w:rPr>
        <w:t xml:space="preserve">«Об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6" w:tgtFrame="Logical" w:history="1">
        <w:r w:rsidRPr="00167C7D">
          <w:rPr>
            <w:rStyle w:val="a4"/>
            <w:rFonts w:ascii="Times New Roman" w:hAnsi="Times New Roman" w:cs="Times New Roman"/>
            <w:color w:val="auto"/>
            <w:sz w:val="28"/>
            <w:szCs w:val="28"/>
            <w:u w:val="none"/>
          </w:rPr>
          <w:t xml:space="preserve">от 30.03.1999 </w:t>
        </w:r>
        <w:r w:rsidR="00680A45">
          <w:rPr>
            <w:rStyle w:val="a4"/>
            <w:rFonts w:ascii="Times New Roman" w:hAnsi="Times New Roman" w:cs="Times New Roman"/>
            <w:color w:val="auto"/>
            <w:sz w:val="28"/>
            <w:szCs w:val="28"/>
            <w:u w:val="none"/>
          </w:rPr>
          <w:t xml:space="preserve">                    №</w:t>
        </w:r>
        <w:r w:rsidRPr="00167C7D">
          <w:rPr>
            <w:rStyle w:val="a4"/>
            <w:rFonts w:ascii="Times New Roman" w:hAnsi="Times New Roman" w:cs="Times New Roman"/>
            <w:color w:val="auto"/>
            <w:sz w:val="28"/>
            <w:szCs w:val="28"/>
            <w:u w:val="none"/>
          </w:rPr>
          <w:t xml:space="preserve"> 52-ФЗ</w:t>
        </w:r>
      </w:hyperlink>
      <w:r w:rsidRPr="001E74FA">
        <w:rPr>
          <w:rFonts w:ascii="Times New Roman" w:hAnsi="Times New Roman" w:cs="Times New Roman"/>
          <w:sz w:val="28"/>
          <w:szCs w:val="28"/>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w:t>
      </w:r>
    </w:p>
    <w:p w:rsidR="00167C7D" w:rsidRPr="00A72014" w:rsidRDefault="001A18F5" w:rsidP="001A05C5">
      <w:pPr>
        <w:autoSpaceDE w:val="0"/>
        <w:autoSpaceDN w:val="0"/>
        <w:adjustRightInd w:val="0"/>
        <w:spacing w:after="0"/>
        <w:ind w:firstLine="539"/>
        <w:jc w:val="both"/>
        <w:rPr>
          <w:rFonts w:ascii="Times New Roman" w:hAnsi="Times New Roman"/>
          <w:sz w:val="28"/>
          <w:szCs w:val="28"/>
        </w:rPr>
      </w:pPr>
      <w:r w:rsidRPr="001E74FA">
        <w:rPr>
          <w:rFonts w:ascii="Times New Roman" w:hAnsi="Times New Roman" w:cs="Times New Roman"/>
          <w:sz w:val="28"/>
          <w:szCs w:val="28"/>
        </w:rPr>
        <w:t xml:space="preserve"> </w:t>
      </w:r>
      <w:r w:rsidR="00167C7D" w:rsidRPr="00A72014">
        <w:rPr>
          <w:rFonts w:ascii="Times New Roman" w:hAnsi="Times New Roman"/>
          <w:sz w:val="28"/>
          <w:szCs w:val="28"/>
        </w:rPr>
        <w:t xml:space="preserve">В соответствии с </w:t>
      </w:r>
      <w:proofErr w:type="gramStart"/>
      <w:r w:rsidR="00167C7D" w:rsidRPr="00A72014">
        <w:rPr>
          <w:rFonts w:ascii="Times New Roman" w:hAnsi="Times New Roman"/>
          <w:sz w:val="28"/>
          <w:szCs w:val="28"/>
        </w:rPr>
        <w:t>ч</w:t>
      </w:r>
      <w:proofErr w:type="gramEnd"/>
      <w:r w:rsidR="00167C7D" w:rsidRPr="00A72014">
        <w:rPr>
          <w:rFonts w:ascii="Times New Roman" w:hAnsi="Times New Roman"/>
          <w:sz w:val="28"/>
          <w:szCs w:val="28"/>
        </w:rPr>
        <w:t xml:space="preserve">.2. ст.45.1 Федерального закона от 06.10.2003 </w:t>
      </w:r>
      <w:r w:rsidR="00680A45">
        <w:rPr>
          <w:rFonts w:ascii="Times New Roman" w:hAnsi="Times New Roman"/>
          <w:sz w:val="28"/>
          <w:szCs w:val="28"/>
        </w:rPr>
        <w:t>№</w:t>
      </w:r>
      <w:r w:rsidR="00167C7D" w:rsidRPr="00A72014">
        <w:rPr>
          <w:rFonts w:ascii="Times New Roman" w:hAnsi="Times New Roman"/>
          <w:sz w:val="28"/>
          <w:szCs w:val="28"/>
        </w:rPr>
        <w:t xml:space="preserve">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 содержания территорий общего пользования и порядка пользования такими территориями;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2) внешнего вида фасадов и ограждающих конструкций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4) организации освещения территории муниципального образования, включая архитектурную подсветку зданий, строений, сооружений;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5) организации озеленения территории муниципального образования, включая порядок создания, содержания, восстановления и </w:t>
      </w:r>
      <w:proofErr w:type="gramStart"/>
      <w:r w:rsidRPr="00A72014">
        <w:rPr>
          <w:rFonts w:ascii="Times New Roman" w:hAnsi="Times New Roman"/>
          <w:sz w:val="28"/>
          <w:szCs w:val="28"/>
        </w:rPr>
        <w:t>охраны</w:t>
      </w:r>
      <w:proofErr w:type="gramEnd"/>
      <w:r w:rsidRPr="00A72014">
        <w:rPr>
          <w:rFonts w:ascii="Times New Roman" w:hAnsi="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lastRenderedPageBreak/>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8) организации пешеходных коммуникаций, в том числе тротуаров, аллей, дорожек, тропинок;</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w:t>
      </w:r>
      <w:proofErr w:type="spellStart"/>
      <w:r w:rsidRPr="00A72014">
        <w:rPr>
          <w:rFonts w:ascii="Times New Roman" w:hAnsi="Times New Roman"/>
          <w:sz w:val="28"/>
          <w:szCs w:val="28"/>
        </w:rPr>
        <w:t>маломобильных</w:t>
      </w:r>
      <w:proofErr w:type="spellEnd"/>
      <w:r w:rsidRPr="00A72014">
        <w:rPr>
          <w:rFonts w:ascii="Times New Roman" w:hAnsi="Times New Roman"/>
          <w:sz w:val="28"/>
          <w:szCs w:val="28"/>
        </w:rPr>
        <w:t xml:space="preserve"> групп населения;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10) уборки территории муниципального образования, в том числе в зимний период;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11) организации стоков ливневых вод;</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12) порядка проведения земляных работ;</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14) определения границ прилегающих территорий в соответствии с порядком, установленным законом субъекта Российской Федерации;</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15) праздничного оформления территории муниципального образования;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16) порядка участия граждан и организаций в реализации мероприятий по благоустройству территории муниципального образования;</w:t>
      </w:r>
    </w:p>
    <w:p w:rsidR="00167C7D" w:rsidRPr="00A72014" w:rsidRDefault="00167C7D" w:rsidP="001A05C5">
      <w:pPr>
        <w:autoSpaceDE w:val="0"/>
        <w:autoSpaceDN w:val="0"/>
        <w:adjustRightInd w:val="0"/>
        <w:spacing w:after="0" w:line="0" w:lineRule="atLeast"/>
        <w:ind w:firstLine="540"/>
        <w:jc w:val="both"/>
        <w:rPr>
          <w:rFonts w:ascii="Times New Roman" w:hAnsi="Times New Roman"/>
          <w:sz w:val="28"/>
          <w:szCs w:val="28"/>
        </w:rPr>
      </w:pPr>
      <w:r w:rsidRPr="00A72014">
        <w:rPr>
          <w:rFonts w:ascii="Times New Roman" w:hAnsi="Times New Roman"/>
          <w:sz w:val="28"/>
          <w:szCs w:val="28"/>
        </w:rPr>
        <w:t xml:space="preserve">17) осуществления </w:t>
      </w:r>
      <w:proofErr w:type="gramStart"/>
      <w:r w:rsidRPr="00A72014">
        <w:rPr>
          <w:rFonts w:ascii="Times New Roman" w:hAnsi="Times New Roman"/>
          <w:sz w:val="28"/>
          <w:szCs w:val="28"/>
        </w:rPr>
        <w:t>контроля за</w:t>
      </w:r>
      <w:proofErr w:type="gramEnd"/>
      <w:r w:rsidRPr="00A72014">
        <w:rPr>
          <w:rFonts w:ascii="Times New Roman" w:hAnsi="Times New Roman"/>
          <w:sz w:val="28"/>
          <w:szCs w:val="28"/>
        </w:rPr>
        <w:t xml:space="preserve"> соблюдением правил благоустройства территории муниципального образования.</w:t>
      </w:r>
    </w:p>
    <w:p w:rsidR="001A18F5" w:rsidRPr="00A72014" w:rsidRDefault="001A18F5" w:rsidP="001A05C5">
      <w:pPr>
        <w:pStyle w:val="a3"/>
        <w:tabs>
          <w:tab w:val="left" w:pos="709"/>
        </w:tabs>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sz w:val="28"/>
          <w:szCs w:val="28"/>
        </w:rPr>
      </w:pPr>
      <w:r w:rsidRPr="001E74FA">
        <w:rPr>
          <w:rFonts w:ascii="Times New Roman" w:hAnsi="Times New Roman" w:cs="Times New Roman"/>
          <w:b/>
          <w:sz w:val="28"/>
          <w:szCs w:val="28"/>
        </w:rPr>
        <w:t>2. Основные понятия и термины, используемые в настоящих Правилах</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2.1 Правила благоустройства территории муниципального образования </w:t>
      </w:r>
      <w:r w:rsidR="00680A45">
        <w:rPr>
          <w:rFonts w:ascii="Times New Roman" w:hAnsi="Times New Roman" w:cs="Times New Roman"/>
          <w:sz w:val="28"/>
          <w:szCs w:val="28"/>
        </w:rPr>
        <w:t>Востровский</w:t>
      </w:r>
      <w:r w:rsidRPr="001E74FA">
        <w:rPr>
          <w:rFonts w:ascii="Times New Roman" w:hAnsi="Times New Roman" w:cs="Times New Roman"/>
          <w:sz w:val="28"/>
          <w:szCs w:val="28"/>
        </w:rPr>
        <w:t xml:space="preserve"> сельсовет Волчихинского  района Алтайского кра</w:t>
      </w:r>
      <w:proofErr w:type="gramStart"/>
      <w:r w:rsidRPr="001E74FA">
        <w:rPr>
          <w:rFonts w:ascii="Times New Roman" w:hAnsi="Times New Roman" w:cs="Times New Roman"/>
          <w:sz w:val="28"/>
          <w:szCs w:val="28"/>
        </w:rPr>
        <w:t>я(</w:t>
      </w:r>
      <w:proofErr w:type="gramEnd"/>
      <w:r w:rsidRPr="001E74FA">
        <w:rPr>
          <w:rFonts w:ascii="Times New Roman" w:hAnsi="Times New Roman" w:cs="Times New Roman"/>
          <w:sz w:val="28"/>
          <w:szCs w:val="28"/>
        </w:rPr>
        <w:t xml:space="preserve">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муниципального образования </w:t>
      </w:r>
      <w:r w:rsidR="00680A45">
        <w:rPr>
          <w:rFonts w:ascii="Times New Roman" w:hAnsi="Times New Roman" w:cs="Times New Roman"/>
          <w:sz w:val="28"/>
          <w:szCs w:val="28"/>
        </w:rPr>
        <w:t>Востровский</w:t>
      </w:r>
      <w:r w:rsidRPr="001E74FA">
        <w:rPr>
          <w:rFonts w:ascii="Times New Roman" w:hAnsi="Times New Roman" w:cs="Times New Roman"/>
          <w:sz w:val="28"/>
          <w:szCs w:val="28"/>
        </w:rPr>
        <w:t xml:space="preserve"> сельсовет Волчихинского района Алтайского края (далее - лица).</w:t>
      </w:r>
      <w:bookmarkStart w:id="2" w:name="Par43"/>
      <w:bookmarkEnd w:id="2"/>
    </w:p>
    <w:p w:rsidR="00680A45"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w:t>
      </w:r>
    </w:p>
    <w:p w:rsidR="00680A45" w:rsidRDefault="00680A4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2.2. В настоящих Правилах используются следующие понятия:</w:t>
      </w:r>
    </w:p>
    <w:p w:rsidR="00037278" w:rsidRPr="00A72014" w:rsidRDefault="00037278" w:rsidP="001A05C5">
      <w:pPr>
        <w:autoSpaceDE w:val="0"/>
        <w:autoSpaceDN w:val="0"/>
        <w:adjustRightInd w:val="0"/>
        <w:spacing w:after="0"/>
        <w:ind w:firstLine="709"/>
        <w:jc w:val="both"/>
        <w:rPr>
          <w:rFonts w:ascii="Times New Roman" w:hAnsi="Times New Roman"/>
          <w:sz w:val="28"/>
          <w:szCs w:val="28"/>
        </w:rPr>
      </w:pPr>
      <w:proofErr w:type="gramStart"/>
      <w:r w:rsidRPr="00A72014">
        <w:rPr>
          <w:rFonts w:ascii="Times New Roman" w:hAnsi="Times New Roman"/>
          <w:b/>
          <w:sz w:val="28"/>
          <w:szCs w:val="28"/>
        </w:rPr>
        <w:t>- благоустройство территории</w:t>
      </w:r>
      <w:r w:rsidRPr="00A72014">
        <w:rPr>
          <w:rFonts w:ascii="Times New Roman" w:hAnsi="Times New Roman"/>
          <w:sz w:val="28"/>
          <w:szCs w:val="28"/>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A72014">
        <w:rPr>
          <w:rFonts w:ascii="Times New Roman" w:hAnsi="Times New Roman"/>
          <w:b/>
          <w:sz w:val="28"/>
          <w:szCs w:val="28"/>
        </w:rPr>
        <w:t>;</w:t>
      </w:r>
      <w:proofErr w:type="gramEnd"/>
    </w:p>
    <w:p w:rsidR="001A18F5" w:rsidRPr="001E74FA" w:rsidRDefault="00C61CF4" w:rsidP="001A18F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A18F5" w:rsidRPr="001E74FA">
        <w:rPr>
          <w:rFonts w:ascii="Times New Roman" w:hAnsi="Times New Roman" w:cs="Times New Roman"/>
          <w:sz w:val="28"/>
          <w:szCs w:val="28"/>
        </w:rPr>
        <w:t>-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газон - участок земли со специально созданным травянистым покровом, ровно и коротко подстриженным;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proofErr w:type="gramStart"/>
      <w:r w:rsidRPr="001E74FA">
        <w:rPr>
          <w:rFonts w:ascii="Times New Roman" w:hAnsi="Times New Roman" w:cs="Times New Roman"/>
          <w:sz w:val="28"/>
          <w:szCs w:val="28"/>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w:t>
      </w:r>
      <w:r w:rsidR="00A72014">
        <w:rPr>
          <w:rFonts w:ascii="Times New Roman" w:hAnsi="Times New Roman" w:cs="Times New Roman"/>
          <w:sz w:val="28"/>
          <w:szCs w:val="28"/>
        </w:rPr>
        <w:t>коммунальных</w:t>
      </w:r>
      <w:r w:rsidRPr="001E74FA">
        <w:rPr>
          <w:rFonts w:ascii="Times New Roman" w:hAnsi="Times New Roman" w:cs="Times New Roman"/>
          <w:sz w:val="28"/>
          <w:szCs w:val="28"/>
        </w:rPr>
        <w:t xml:space="preserve"> отходов и другие территории, связанные с </w:t>
      </w:r>
      <w:r w:rsidRPr="001E74FA">
        <w:rPr>
          <w:rFonts w:ascii="Times New Roman" w:hAnsi="Times New Roman" w:cs="Times New Roman"/>
          <w:sz w:val="28"/>
          <w:szCs w:val="28"/>
        </w:rPr>
        <w:lastRenderedPageBreak/>
        <w:t>содержанием и эксплуатацией жилого дома;</w:t>
      </w:r>
    </w:p>
    <w:p w:rsidR="00C61CF4" w:rsidRPr="00A72014" w:rsidRDefault="001A18F5" w:rsidP="001A05C5">
      <w:pPr>
        <w:autoSpaceDE w:val="0"/>
        <w:autoSpaceDN w:val="0"/>
        <w:adjustRightInd w:val="0"/>
        <w:spacing w:after="0"/>
        <w:jc w:val="both"/>
        <w:rPr>
          <w:rFonts w:ascii="Times New Roman" w:hAnsi="Times New Roman"/>
          <w:bCs/>
          <w:sz w:val="28"/>
          <w:szCs w:val="28"/>
        </w:rPr>
      </w:pPr>
      <w:r w:rsidRPr="00A72014">
        <w:rPr>
          <w:rFonts w:ascii="Times New Roman" w:hAnsi="Times New Roman" w:cs="Times New Roman"/>
          <w:sz w:val="28"/>
          <w:szCs w:val="28"/>
        </w:rPr>
        <w:t xml:space="preserve"> </w:t>
      </w:r>
      <w:r w:rsidR="00C61CF4" w:rsidRPr="00A72014">
        <w:rPr>
          <w:rFonts w:ascii="Times New Roman" w:hAnsi="Times New Roman"/>
          <w:b/>
          <w:bCs/>
          <w:sz w:val="28"/>
          <w:szCs w:val="28"/>
        </w:rPr>
        <w:t xml:space="preserve">-прилегающая территория - </w:t>
      </w:r>
      <w:r w:rsidR="00C61CF4" w:rsidRPr="00A72014">
        <w:rPr>
          <w:rFonts w:ascii="Times New Roman" w:hAnsi="Times New Roman"/>
          <w:bCs/>
          <w:sz w:val="28"/>
          <w:szCs w:val="28"/>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00C61CF4" w:rsidRPr="00A72014">
        <w:rPr>
          <w:rFonts w:ascii="Times New Roman" w:hAnsi="Times New Roman"/>
          <w:bCs/>
          <w:sz w:val="28"/>
          <w:szCs w:val="28"/>
        </w:rPr>
        <w:t>границы</w:t>
      </w:r>
      <w:proofErr w:type="gramEnd"/>
      <w:r w:rsidR="00C61CF4" w:rsidRPr="00A72014">
        <w:rPr>
          <w:rFonts w:ascii="Times New Roman" w:hAnsi="Times New Roman"/>
          <w:bCs/>
          <w:sz w:val="28"/>
          <w:szCs w:val="28"/>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улицах с двухсторонней застройкой по длине занимаемого участка, по ширине - до оси проезжей части улицы;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 xml:space="preserve"> за тротуаром;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строительных площадках - территория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15 метров</w:t>
        </w:r>
      </w:smartTag>
      <w:r w:rsidRPr="001E74FA">
        <w:rPr>
          <w:rFonts w:ascii="Times New Roman" w:hAnsi="Times New Roman" w:cs="Times New Roman"/>
          <w:sz w:val="28"/>
          <w:szCs w:val="28"/>
        </w:rPr>
        <w:t xml:space="preserve"> от ограждения стройки по всему периметру;</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закрепленная территория - территория поселения, оформленная в собственность, находящаяся в аренде или хозяйственном веден</w:t>
      </w:r>
      <w:proofErr w:type="gramStart"/>
      <w:r w:rsidRPr="001E74FA">
        <w:rPr>
          <w:rFonts w:ascii="Times New Roman" w:hAnsi="Times New Roman" w:cs="Times New Roman"/>
          <w:sz w:val="28"/>
          <w:szCs w:val="28"/>
        </w:rPr>
        <w:t>ии у ю</w:t>
      </w:r>
      <w:proofErr w:type="gramEnd"/>
      <w:r w:rsidRPr="001E74FA">
        <w:rPr>
          <w:rFonts w:ascii="Times New Roman" w:hAnsi="Times New Roman" w:cs="Times New Roman"/>
          <w:sz w:val="28"/>
          <w:szCs w:val="28"/>
        </w:rPr>
        <w:t>ридических и физических лиц (оформленная договором аренды, переданная в безвозмездное пользование и т.д.);</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малые архитектурные формы -</w:t>
      </w:r>
      <w:r w:rsidR="00A72014">
        <w:rPr>
          <w:rFonts w:ascii="Times New Roman" w:hAnsi="Times New Roman" w:cs="Times New Roman"/>
          <w:sz w:val="28"/>
          <w:szCs w:val="28"/>
        </w:rPr>
        <w:t xml:space="preserve"> </w:t>
      </w:r>
      <w:r w:rsidRPr="001E74FA">
        <w:rPr>
          <w:rFonts w:ascii="Times New Roman" w:hAnsi="Times New Roman" w:cs="Times New Roman"/>
          <w:sz w:val="28"/>
          <w:szCs w:val="28"/>
        </w:rPr>
        <w:t>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C61CF4" w:rsidRPr="00A72014" w:rsidRDefault="00C61CF4" w:rsidP="001A05C5">
      <w:pPr>
        <w:widowControl w:val="0"/>
        <w:autoSpaceDE w:val="0"/>
        <w:autoSpaceDN w:val="0"/>
        <w:adjustRightInd w:val="0"/>
        <w:spacing w:after="0"/>
        <w:ind w:firstLine="709"/>
        <w:jc w:val="both"/>
        <w:rPr>
          <w:rFonts w:ascii="Times New Roman" w:hAnsi="Times New Roman"/>
          <w:sz w:val="28"/>
          <w:szCs w:val="28"/>
        </w:rPr>
      </w:pPr>
      <w:r w:rsidRPr="00A72014">
        <w:rPr>
          <w:rFonts w:ascii="Times New Roman" w:hAnsi="Times New Roman"/>
          <w:b/>
          <w:sz w:val="28"/>
          <w:szCs w:val="28"/>
        </w:rPr>
        <w:t>-несанкционированная свалка мусора</w:t>
      </w:r>
      <w:r w:rsidRPr="00A72014">
        <w:rPr>
          <w:rFonts w:ascii="Times New Roman" w:hAnsi="Times New Roman"/>
          <w:sz w:val="28"/>
          <w:szCs w:val="28"/>
        </w:rPr>
        <w:t xml:space="preserve">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w:t>
      </w:r>
      <w:proofErr w:type="gramStart"/>
      <w:r w:rsidRPr="00A72014">
        <w:rPr>
          <w:rFonts w:ascii="Times New Roman" w:hAnsi="Times New Roman"/>
          <w:sz w:val="28"/>
          <w:szCs w:val="28"/>
        </w:rPr>
        <w:t>м</w:t>
      </w:r>
      <w:proofErr w:type="gramEnd"/>
      <w:r w:rsidRPr="00A72014">
        <w:rPr>
          <w:rFonts w:ascii="Times New Roman" w:hAnsi="Times New Roman"/>
          <w:sz w:val="28"/>
          <w:szCs w:val="28"/>
        </w:rPr>
        <w:t>.;</w:t>
      </w:r>
    </w:p>
    <w:p w:rsidR="00C61CF4" w:rsidRPr="00A72014" w:rsidRDefault="00C61CF4" w:rsidP="001A05C5">
      <w:pPr>
        <w:autoSpaceDE w:val="0"/>
        <w:autoSpaceDN w:val="0"/>
        <w:adjustRightInd w:val="0"/>
        <w:spacing w:after="0"/>
        <w:ind w:firstLine="540"/>
        <w:jc w:val="both"/>
        <w:rPr>
          <w:rFonts w:ascii="Times New Roman" w:hAnsi="Times New Roman"/>
          <w:sz w:val="28"/>
          <w:szCs w:val="28"/>
        </w:rPr>
      </w:pPr>
      <w:r w:rsidRPr="00A72014">
        <w:rPr>
          <w:rFonts w:ascii="Times New Roman" w:hAnsi="Times New Roman"/>
          <w:b/>
          <w:sz w:val="28"/>
          <w:szCs w:val="28"/>
        </w:rPr>
        <w:t>- отходы производства и потребления</w:t>
      </w:r>
      <w:r w:rsidRPr="00A72014">
        <w:rPr>
          <w:rFonts w:ascii="Times New Roman" w:hAnsi="Times New Roman"/>
          <w:sz w:val="28"/>
          <w:szCs w:val="28"/>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w:t>
      </w:r>
      <w:r w:rsidRPr="00A72014">
        <w:rPr>
          <w:rFonts w:ascii="Times New Roman" w:hAnsi="Times New Roman"/>
          <w:sz w:val="28"/>
          <w:szCs w:val="28"/>
        </w:rPr>
        <w:lastRenderedPageBreak/>
        <w:t xml:space="preserve">удаления или подлежат удалению в соответствии Федеральным законом от 24.06.1998 </w:t>
      </w:r>
      <w:r w:rsidR="00680A45">
        <w:rPr>
          <w:rFonts w:ascii="Times New Roman" w:hAnsi="Times New Roman"/>
          <w:sz w:val="28"/>
          <w:szCs w:val="28"/>
        </w:rPr>
        <w:t>№</w:t>
      </w:r>
      <w:r w:rsidRPr="00A72014">
        <w:rPr>
          <w:rFonts w:ascii="Times New Roman" w:hAnsi="Times New Roman"/>
          <w:sz w:val="28"/>
          <w:szCs w:val="28"/>
        </w:rPr>
        <w:t xml:space="preserve"> 89-ФЗ «Об отходах производства и потребления»;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б</w:t>
      </w:r>
      <w:r w:rsidRPr="001E74FA">
        <w:rPr>
          <w:rFonts w:ascii="Times New Roman" w:eastAsia="Times New Roman" w:hAnsi="Times New Roman" w:cs="Times New Roman"/>
          <w:bCs/>
          <w:sz w:val="28"/>
          <w:szCs w:val="28"/>
        </w:rPr>
        <w:t xml:space="preserve">естарный вывоз отходов </w:t>
      </w:r>
      <w:r w:rsidRPr="001E74FA">
        <w:rPr>
          <w:rFonts w:ascii="Times New Roman" w:eastAsia="Times New Roman" w:hAnsi="Times New Roman" w:cs="Times New Roman"/>
          <w:sz w:val="28"/>
          <w:szCs w:val="28"/>
        </w:rPr>
        <w:t xml:space="preserve">- вывоз отходов, складируемых в специально отведенных местах, осуществляемый ручным способом уборки.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д</w:t>
      </w:r>
      <w:r w:rsidRPr="001E74FA">
        <w:rPr>
          <w:rFonts w:ascii="Times New Roman" w:eastAsia="Times New Roman" w:hAnsi="Times New Roman" w:cs="Times New Roman"/>
          <w:bCs/>
          <w:sz w:val="28"/>
          <w:szCs w:val="28"/>
        </w:rPr>
        <w:t xml:space="preserve">оговор на оказание услуг по обращению с твердыми коммунальными отходами  </w:t>
      </w:r>
      <w:r w:rsidRPr="001E74FA">
        <w:rPr>
          <w:rFonts w:ascii="Times New Roman" w:eastAsia="Times New Roman" w:hAnsi="Times New Roman" w:cs="Times New Roman"/>
          <w:sz w:val="28"/>
          <w:szCs w:val="28"/>
        </w:rPr>
        <w:t xml:space="preserve">- письменное соглашение между потребителем и </w:t>
      </w:r>
      <w:r w:rsidRPr="001E74FA">
        <w:rPr>
          <w:rFonts w:ascii="Times New Roman" w:hAnsi="Times New Roman" w:cs="Times New Roman"/>
          <w:sz w:val="28"/>
          <w:szCs w:val="28"/>
        </w:rPr>
        <w:t xml:space="preserve">региональным </w:t>
      </w:r>
      <w:proofErr w:type="gramStart"/>
      <w:r w:rsidRPr="001E74FA">
        <w:rPr>
          <w:rFonts w:ascii="Times New Roman" w:hAnsi="Times New Roman" w:cs="Times New Roman"/>
          <w:sz w:val="28"/>
          <w:szCs w:val="28"/>
        </w:rPr>
        <w:t>оператором</w:t>
      </w:r>
      <w:proofErr w:type="gramEnd"/>
      <w:r w:rsidRPr="001E74FA">
        <w:rPr>
          <w:rFonts w:ascii="Times New Roman" w:hAnsi="Times New Roman" w:cs="Times New Roman"/>
          <w:sz w:val="28"/>
          <w:szCs w:val="28"/>
        </w:rPr>
        <w:t xml:space="preserve"> в зоне деятельности которого образуются твердые коммунальные отходы и находятся места (площадки) их накопления;</w:t>
      </w:r>
      <w:r w:rsidRPr="001E74FA">
        <w:rPr>
          <w:rFonts w:ascii="Times New Roman" w:eastAsia="Times New Roman" w:hAnsi="Times New Roman" w:cs="Times New Roman"/>
          <w:sz w:val="28"/>
          <w:szCs w:val="28"/>
        </w:rPr>
        <w:t xml:space="preserve">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з</w:t>
      </w:r>
      <w:r w:rsidRPr="001E74FA">
        <w:rPr>
          <w:rFonts w:ascii="Times New Roman" w:eastAsia="Times New Roman" w:hAnsi="Times New Roman" w:cs="Times New Roman"/>
          <w:bCs/>
          <w:sz w:val="28"/>
          <w:szCs w:val="28"/>
        </w:rPr>
        <w:t xml:space="preserve">ахоронение отходов </w:t>
      </w:r>
      <w:r w:rsidRPr="001E74FA">
        <w:rPr>
          <w:rFonts w:ascii="Times New Roman" w:eastAsia="Times New Roman" w:hAnsi="Times New Roman" w:cs="Times New Roman"/>
          <w:sz w:val="28"/>
          <w:szCs w:val="28"/>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к</w:t>
      </w:r>
      <w:r w:rsidRPr="001E74FA">
        <w:rPr>
          <w:rFonts w:ascii="Times New Roman" w:eastAsia="Times New Roman" w:hAnsi="Times New Roman" w:cs="Times New Roman"/>
          <w:bCs/>
          <w:sz w:val="28"/>
          <w:szCs w:val="28"/>
        </w:rPr>
        <w:t xml:space="preserve">онтейнер </w:t>
      </w:r>
      <w:r w:rsidRPr="001E74FA">
        <w:rPr>
          <w:rFonts w:ascii="Times New Roman" w:eastAsia="Times New Roman" w:hAnsi="Times New Roman" w:cs="Times New Roman"/>
          <w:sz w:val="28"/>
          <w:szCs w:val="28"/>
        </w:rPr>
        <w:t>- стандартная емкость объемом до 1,5 куб</w:t>
      </w:r>
      <w:proofErr w:type="gramStart"/>
      <w:r w:rsidRPr="001E74FA">
        <w:rPr>
          <w:rFonts w:ascii="Times New Roman" w:eastAsia="Times New Roman" w:hAnsi="Times New Roman" w:cs="Times New Roman"/>
          <w:sz w:val="28"/>
          <w:szCs w:val="28"/>
        </w:rPr>
        <w:t>.м</w:t>
      </w:r>
      <w:proofErr w:type="gramEnd"/>
      <w:r w:rsidRPr="001E74FA">
        <w:rPr>
          <w:rFonts w:ascii="Times New Roman" w:eastAsia="Times New Roman" w:hAnsi="Times New Roman" w:cs="Times New Roman"/>
          <w:sz w:val="28"/>
          <w:szCs w:val="28"/>
        </w:rPr>
        <w:t xml:space="preserve"> для сбора твердых бытовых 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онтейнерная площадка </w:t>
      </w:r>
      <w:r w:rsidRPr="001E74FA">
        <w:rPr>
          <w:rFonts w:ascii="Times New Roman" w:eastAsia="Times New Roman" w:hAnsi="Times New Roman" w:cs="Times New Roman"/>
          <w:sz w:val="28"/>
          <w:szCs w:val="28"/>
        </w:rPr>
        <w:t>- оборудованная специальным образом площадка для установки контейнера (</w:t>
      </w:r>
      <w:proofErr w:type="spellStart"/>
      <w:r w:rsidRPr="001E74FA">
        <w:rPr>
          <w:rFonts w:ascii="Times New Roman" w:eastAsia="Times New Roman" w:hAnsi="Times New Roman" w:cs="Times New Roman"/>
          <w:sz w:val="28"/>
          <w:szCs w:val="28"/>
        </w:rPr>
        <w:t>ов</w:t>
      </w:r>
      <w:proofErr w:type="spellEnd"/>
      <w:r w:rsidRPr="001E74FA">
        <w:rPr>
          <w:rFonts w:ascii="Times New Roman" w:eastAsia="Times New Roman" w:hAnsi="Times New Roman" w:cs="Times New Roman"/>
          <w:sz w:val="28"/>
          <w:szCs w:val="28"/>
        </w:rPr>
        <w:t>) или бункера-накопителя (ей).</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омплексное обслуживание контейнерной площадки </w:t>
      </w:r>
      <w:r w:rsidRPr="001E74FA">
        <w:rPr>
          <w:rFonts w:ascii="Times New Roman" w:eastAsia="Times New Roman" w:hAnsi="Times New Roman" w:cs="Times New Roman"/>
          <w:sz w:val="28"/>
          <w:szCs w:val="28"/>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1A18F5" w:rsidRPr="001E74FA" w:rsidRDefault="001A18F5" w:rsidP="001A18F5">
      <w:pPr>
        <w:spacing w:after="0"/>
        <w:ind w:firstLine="709"/>
        <w:jc w:val="both"/>
        <w:rPr>
          <w:rFonts w:ascii="Times New Roman" w:eastAsia="Times New Roman" w:hAnsi="Times New Roman" w:cs="Times New Roman"/>
          <w:bCs/>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м</w:t>
      </w:r>
      <w:r w:rsidRPr="001E74FA">
        <w:rPr>
          <w:rFonts w:ascii="Times New Roman" w:eastAsia="Times New Roman" w:hAnsi="Times New Roman" w:cs="Times New Roman"/>
          <w:bCs/>
          <w:sz w:val="28"/>
          <w:szCs w:val="28"/>
        </w:rPr>
        <w:t xml:space="preserve">усор </w:t>
      </w:r>
      <w:r w:rsidRPr="001E74FA">
        <w:rPr>
          <w:rFonts w:ascii="Times New Roman" w:eastAsia="Times New Roman" w:hAnsi="Times New Roman" w:cs="Times New Roman"/>
          <w:sz w:val="28"/>
          <w:szCs w:val="28"/>
        </w:rPr>
        <w:t>- мелкие неоднородные сухие или влажные отходы.</w:t>
      </w:r>
      <w:r w:rsidRPr="001E74FA">
        <w:rPr>
          <w:rFonts w:ascii="Times New Roman" w:eastAsia="Times New Roman" w:hAnsi="Times New Roman" w:cs="Times New Roman"/>
          <w:bCs/>
          <w:sz w:val="28"/>
          <w:szCs w:val="28"/>
        </w:rPr>
        <w:t xml:space="preserve">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м</w:t>
      </w:r>
      <w:r w:rsidRPr="001E74FA">
        <w:rPr>
          <w:rFonts w:ascii="Times New Roman" w:eastAsia="Times New Roman" w:hAnsi="Times New Roman" w:cs="Times New Roman"/>
          <w:bCs/>
          <w:sz w:val="28"/>
          <w:szCs w:val="28"/>
        </w:rPr>
        <w:t xml:space="preserve">усоросборники </w:t>
      </w:r>
      <w:r w:rsidRPr="001E74FA">
        <w:rPr>
          <w:rFonts w:ascii="Times New Roman" w:eastAsia="Times New Roman" w:hAnsi="Times New Roman" w:cs="Times New Roman"/>
          <w:sz w:val="28"/>
          <w:szCs w:val="28"/>
        </w:rPr>
        <w:t>- съемные ящики с плотными стенками и крышками, окрашенными стойкими красителями, предназначенные для складирования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р</w:t>
      </w:r>
      <w:r w:rsidRPr="001E74FA">
        <w:rPr>
          <w:rFonts w:ascii="Times New Roman" w:eastAsia="Times New Roman" w:hAnsi="Times New Roman" w:cs="Times New Roman"/>
          <w:bCs/>
          <w:sz w:val="28"/>
          <w:szCs w:val="28"/>
        </w:rPr>
        <w:t xml:space="preserve">азмещение отходов </w:t>
      </w:r>
      <w:r w:rsidRPr="001E74FA">
        <w:rPr>
          <w:rFonts w:ascii="Times New Roman" w:eastAsia="Times New Roman" w:hAnsi="Times New Roman" w:cs="Times New Roman"/>
          <w:sz w:val="28"/>
          <w:szCs w:val="28"/>
        </w:rPr>
        <w:t>- хранение и захоронение отходов;</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w:t>
      </w:r>
      <w:r w:rsidRPr="001E74FA">
        <w:rPr>
          <w:rFonts w:ascii="Times New Roman" w:hAnsi="Times New Roman" w:cs="Times New Roman"/>
          <w:sz w:val="28"/>
          <w:szCs w:val="28"/>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lastRenderedPageBreak/>
        <w:t>- с</w:t>
      </w:r>
      <w:r w:rsidRPr="001E74FA">
        <w:rPr>
          <w:rFonts w:ascii="Times New Roman" w:eastAsia="Times New Roman" w:hAnsi="Times New Roman" w:cs="Times New Roman"/>
          <w:bCs/>
          <w:sz w:val="28"/>
          <w:szCs w:val="28"/>
        </w:rPr>
        <w:t xml:space="preserve">бор отходов </w:t>
      </w:r>
      <w:r w:rsidRPr="001E74FA">
        <w:rPr>
          <w:rFonts w:ascii="Times New Roman" w:eastAsia="Times New Roman" w:hAnsi="Times New Roman" w:cs="Times New Roman"/>
          <w:sz w:val="28"/>
          <w:szCs w:val="28"/>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валка </w:t>
      </w:r>
      <w:r w:rsidRPr="001E74FA">
        <w:rPr>
          <w:rFonts w:ascii="Times New Roman" w:eastAsia="Times New Roman" w:hAnsi="Times New Roman" w:cs="Times New Roman"/>
          <w:sz w:val="28"/>
          <w:szCs w:val="28"/>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тихийная свалка </w:t>
      </w:r>
      <w:r w:rsidRPr="001E74FA">
        <w:rPr>
          <w:rFonts w:ascii="Times New Roman" w:eastAsia="Times New Roman" w:hAnsi="Times New Roman" w:cs="Times New Roman"/>
          <w:sz w:val="28"/>
          <w:szCs w:val="28"/>
        </w:rPr>
        <w:t xml:space="preserve">- скопление твердых </w:t>
      </w:r>
      <w:r w:rsidR="001A05C5">
        <w:rPr>
          <w:rFonts w:ascii="Times New Roman" w:eastAsia="Times New Roman" w:hAnsi="Times New Roman" w:cs="Times New Roman"/>
          <w:sz w:val="28"/>
          <w:szCs w:val="28"/>
        </w:rPr>
        <w:t>коммунальных</w:t>
      </w:r>
      <w:r w:rsidRPr="001E74FA">
        <w:rPr>
          <w:rFonts w:ascii="Times New Roman" w:eastAsia="Times New Roman" w:hAnsi="Times New Roman" w:cs="Times New Roman"/>
          <w:sz w:val="28"/>
          <w:szCs w:val="28"/>
        </w:rPr>
        <w:t xml:space="preserve"> отходов (Т</w:t>
      </w:r>
      <w:r w:rsidR="001A05C5">
        <w:rPr>
          <w:rFonts w:ascii="Times New Roman" w:eastAsia="Times New Roman" w:hAnsi="Times New Roman" w:cs="Times New Roman"/>
          <w:sz w:val="28"/>
          <w:szCs w:val="28"/>
        </w:rPr>
        <w:t>К</w:t>
      </w:r>
      <w:r w:rsidRPr="001E74FA">
        <w:rPr>
          <w:rFonts w:ascii="Times New Roman" w:eastAsia="Times New Roman" w:hAnsi="Times New Roman" w:cs="Times New Roman"/>
          <w:sz w:val="28"/>
          <w:szCs w:val="28"/>
        </w:rPr>
        <w:t xml:space="preserve">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1E74FA">
          <w:rPr>
            <w:rFonts w:ascii="Times New Roman" w:eastAsia="Times New Roman" w:hAnsi="Times New Roman" w:cs="Times New Roman"/>
            <w:sz w:val="28"/>
            <w:szCs w:val="28"/>
          </w:rPr>
          <w:t xml:space="preserve">30 куб. </w:t>
        </w:r>
        <w:proofErr w:type="gramStart"/>
        <w:r w:rsidRPr="001E74FA">
          <w:rPr>
            <w:rFonts w:ascii="Times New Roman" w:eastAsia="Times New Roman" w:hAnsi="Times New Roman" w:cs="Times New Roman"/>
            <w:sz w:val="28"/>
            <w:szCs w:val="28"/>
          </w:rPr>
          <w:t>м</w:t>
        </w:r>
      </w:smartTag>
      <w:proofErr w:type="gramEnd"/>
      <w:r w:rsidRPr="001E74FA">
        <w:rPr>
          <w:rFonts w:ascii="Times New Roman" w:eastAsia="Times New Roman" w:hAnsi="Times New Roman" w:cs="Times New Roman"/>
          <w:sz w:val="28"/>
          <w:szCs w:val="28"/>
        </w:rPr>
        <w:t xml:space="preserve"> на территории площадью до </w:t>
      </w:r>
      <w:smartTag w:uri="urn:schemas-microsoft-com:office:smarttags" w:element="metricconverter">
        <w:smartTagPr>
          <w:attr w:name="ProductID" w:val="50 кв. метров"/>
        </w:smartTagPr>
        <w:r w:rsidRPr="001E74FA">
          <w:rPr>
            <w:rFonts w:ascii="Times New Roman" w:eastAsia="Times New Roman" w:hAnsi="Times New Roman" w:cs="Times New Roman"/>
            <w:sz w:val="28"/>
            <w:szCs w:val="28"/>
          </w:rPr>
          <w:t>50 кв. метров</w:t>
        </w:r>
      </w:smartTag>
      <w:r w:rsidRPr="001E74FA">
        <w:rPr>
          <w:rFonts w:ascii="Times New Roman" w:eastAsia="Times New Roman" w:hAnsi="Times New Roman" w:cs="Times New Roman"/>
          <w:sz w:val="28"/>
          <w:szCs w:val="28"/>
        </w:rPr>
        <w:t>.</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кладирование отходов </w:t>
      </w:r>
      <w:r w:rsidRPr="001E74FA">
        <w:rPr>
          <w:rFonts w:ascii="Times New Roman" w:eastAsia="Times New Roman" w:hAnsi="Times New Roman" w:cs="Times New Roman"/>
          <w:sz w:val="28"/>
          <w:szCs w:val="28"/>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с</w:t>
      </w:r>
      <w:r w:rsidRPr="001E74FA">
        <w:rPr>
          <w:rFonts w:ascii="Times New Roman" w:eastAsia="Times New Roman" w:hAnsi="Times New Roman" w:cs="Times New Roman"/>
          <w:bCs/>
          <w:sz w:val="28"/>
          <w:szCs w:val="28"/>
        </w:rPr>
        <w:t xml:space="preserve">пециализированный хозяйствующий субъект </w:t>
      </w:r>
      <w:r w:rsidRPr="001E74FA">
        <w:rPr>
          <w:rFonts w:ascii="Times New Roman" w:eastAsia="Times New Roman" w:hAnsi="Times New Roman" w:cs="Times New Roman"/>
          <w:sz w:val="28"/>
          <w:szCs w:val="28"/>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т</w:t>
      </w:r>
      <w:r w:rsidRPr="001E74FA">
        <w:rPr>
          <w:rFonts w:ascii="Times New Roman" w:eastAsia="Times New Roman" w:hAnsi="Times New Roman" w:cs="Times New Roman"/>
          <w:bCs/>
          <w:sz w:val="28"/>
          <w:szCs w:val="28"/>
        </w:rPr>
        <w:t xml:space="preserve">арный вывоз отходов </w:t>
      </w:r>
      <w:r w:rsidRPr="001E74FA">
        <w:rPr>
          <w:rFonts w:ascii="Times New Roman" w:eastAsia="Times New Roman" w:hAnsi="Times New Roman" w:cs="Times New Roman"/>
          <w:sz w:val="28"/>
          <w:szCs w:val="28"/>
        </w:rPr>
        <w:t>- вывоз специализированным автотранспортом отходов, складируемых в контейнеры или бункеры-накопители.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т</w:t>
      </w:r>
      <w:r w:rsidRPr="001E74FA">
        <w:rPr>
          <w:rFonts w:ascii="Times New Roman" w:eastAsia="Times New Roman" w:hAnsi="Times New Roman" w:cs="Times New Roman"/>
          <w:bCs/>
          <w:sz w:val="28"/>
          <w:szCs w:val="28"/>
        </w:rPr>
        <w:t xml:space="preserve">ранспортирование отходов </w:t>
      </w:r>
      <w:r w:rsidRPr="001E74FA">
        <w:rPr>
          <w:rFonts w:ascii="Times New Roman" w:eastAsia="Times New Roman" w:hAnsi="Times New Roman" w:cs="Times New Roman"/>
          <w:sz w:val="28"/>
          <w:szCs w:val="28"/>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Style w:val="s10"/>
          <w:rFonts w:ascii="Times New Roman" w:hAnsi="Times New Roman" w:cs="Times New Roman"/>
          <w:sz w:val="28"/>
          <w:szCs w:val="28"/>
        </w:rPr>
        <w:t>твердые коммунальные отходы (ТКО)</w:t>
      </w:r>
      <w:r w:rsidRPr="001E74FA">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C61CF4" w:rsidRPr="00A72014" w:rsidRDefault="00C61CF4" w:rsidP="001A05C5">
      <w:pPr>
        <w:autoSpaceDE w:val="0"/>
        <w:autoSpaceDN w:val="0"/>
        <w:adjustRightInd w:val="0"/>
        <w:spacing w:after="0"/>
        <w:ind w:firstLine="539"/>
        <w:jc w:val="both"/>
        <w:rPr>
          <w:rFonts w:ascii="Times New Roman" w:hAnsi="Times New Roman"/>
          <w:sz w:val="28"/>
          <w:szCs w:val="28"/>
        </w:rPr>
      </w:pPr>
      <w:r w:rsidRPr="00A72014">
        <w:rPr>
          <w:rFonts w:ascii="Times New Roman" w:hAnsi="Times New Roman"/>
          <w:b/>
          <w:sz w:val="28"/>
          <w:szCs w:val="28"/>
        </w:rPr>
        <w:t>- хранение отходов</w:t>
      </w:r>
      <w:r w:rsidRPr="00A72014">
        <w:rPr>
          <w:rFonts w:ascii="Times New Roman" w:hAnsi="Times New Roman"/>
          <w:sz w:val="28"/>
          <w:szCs w:val="28"/>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х</w:t>
      </w:r>
      <w:r w:rsidRPr="001E74FA">
        <w:rPr>
          <w:rFonts w:ascii="Times New Roman" w:eastAsia="Times New Roman" w:hAnsi="Times New Roman" w:cs="Times New Roman"/>
          <w:bCs/>
          <w:sz w:val="28"/>
          <w:szCs w:val="28"/>
        </w:rPr>
        <w:t xml:space="preserve">озяйствующий субъект </w:t>
      </w:r>
      <w:r w:rsidRPr="001E74FA">
        <w:rPr>
          <w:rFonts w:ascii="Times New Roman" w:eastAsia="Times New Roman" w:hAnsi="Times New Roman" w:cs="Times New Roman"/>
          <w:sz w:val="28"/>
          <w:szCs w:val="28"/>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lastRenderedPageBreak/>
        <w:t>- ч</w:t>
      </w:r>
      <w:r w:rsidRPr="001E74FA">
        <w:rPr>
          <w:rFonts w:ascii="Times New Roman" w:eastAsia="Times New Roman" w:hAnsi="Times New Roman" w:cs="Times New Roman"/>
          <w:bCs/>
          <w:sz w:val="28"/>
          <w:szCs w:val="28"/>
        </w:rPr>
        <w:t xml:space="preserve">астное домовладение </w:t>
      </w:r>
      <w:r w:rsidRPr="001E74FA">
        <w:rPr>
          <w:rFonts w:ascii="Times New Roman" w:eastAsia="Times New Roman" w:hAnsi="Times New Roman" w:cs="Times New Roman"/>
          <w:sz w:val="28"/>
          <w:szCs w:val="28"/>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1A18F5" w:rsidRPr="001E74FA" w:rsidRDefault="001A18F5" w:rsidP="001A18F5">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рекреационные территории - </w:t>
      </w:r>
      <w:r w:rsidRPr="001E74FA">
        <w:rPr>
          <w:rStyle w:val="extended-textshort"/>
          <w:rFonts w:ascii="Times New Roman" w:hAnsi="Times New Roman" w:cs="Times New Roman"/>
          <w:sz w:val="28"/>
          <w:szCs w:val="28"/>
        </w:rPr>
        <w:t>предназначенные и используемые для организации отдыха, туризма, физкультурно-оздоровительной и спортивной деятельности граждан;</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bCs/>
          <w:sz w:val="28"/>
          <w:szCs w:val="28"/>
        </w:rPr>
      </w:pPr>
      <w:r w:rsidRPr="001E74FA">
        <w:rPr>
          <w:rFonts w:ascii="Times New Roman" w:hAnsi="Times New Roman" w:cs="Times New Roman"/>
          <w:sz w:val="28"/>
          <w:szCs w:val="28"/>
        </w:rPr>
        <w:t xml:space="preserve">- дорога </w:t>
      </w:r>
      <w:r w:rsidRPr="001E74FA">
        <w:rPr>
          <w:rFonts w:ascii="Times New Roman" w:hAnsi="Times New Roman" w:cs="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проезжая часть – часть дороги, предназначенная для движения транспорта;</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тротуар - элемент дороги, предназначенный для движения пешеходов и примыкающий к проезжей части или отделенный от нее газоном;</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парковка (парковочное место) - специально обозначенное и при необходимости обустроенное и оборудованное место, </w:t>
      </w:r>
      <w:proofErr w:type="gramStart"/>
      <w:r w:rsidRPr="001E74FA">
        <w:rPr>
          <w:rFonts w:ascii="Times New Roman" w:hAnsi="Times New Roman" w:cs="Times New Roman"/>
          <w:sz w:val="28"/>
          <w:szCs w:val="28"/>
        </w:rPr>
        <w:t>являющееся</w:t>
      </w:r>
      <w:proofErr w:type="gramEnd"/>
      <w:r w:rsidRPr="001E74FA">
        <w:rPr>
          <w:rFonts w:ascii="Times New Roman" w:hAnsi="Times New Roman" w:cs="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1E74FA">
        <w:rPr>
          <w:rFonts w:ascii="Times New Roman" w:hAnsi="Times New Roman" w:cs="Times New Roman"/>
          <w:sz w:val="28"/>
          <w:szCs w:val="28"/>
        </w:rPr>
        <w:t>подэстакадных</w:t>
      </w:r>
      <w:proofErr w:type="spellEnd"/>
      <w:r w:rsidRPr="001E74FA">
        <w:rPr>
          <w:rFonts w:ascii="Times New Roman" w:hAnsi="Times New Roman" w:cs="Times New Roman"/>
          <w:sz w:val="28"/>
          <w:szCs w:val="28"/>
        </w:rPr>
        <w:t xml:space="preserve"> или </w:t>
      </w:r>
      <w:proofErr w:type="spellStart"/>
      <w:r w:rsidRPr="001E74FA">
        <w:rPr>
          <w:rFonts w:ascii="Times New Roman" w:hAnsi="Times New Roman" w:cs="Times New Roman"/>
          <w:sz w:val="28"/>
          <w:szCs w:val="28"/>
        </w:rPr>
        <w:t>подмостовых</w:t>
      </w:r>
      <w:proofErr w:type="spellEnd"/>
      <w:r w:rsidRPr="001E74FA">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bookmarkStart w:id="3" w:name="Par69"/>
      <w:bookmarkEnd w:id="3"/>
      <w:r w:rsidRPr="001E74FA">
        <w:rPr>
          <w:rFonts w:ascii="Times New Roman" w:hAnsi="Times New Roman" w:cs="Times New Roman"/>
          <w:bCs/>
          <w:sz w:val="28"/>
          <w:szCs w:val="28"/>
        </w:rPr>
        <w:t>- остановка общественного транспорта</w:t>
      </w:r>
      <w:r w:rsidRPr="001E74FA">
        <w:rPr>
          <w:rFonts w:ascii="Times New Roman" w:hAnsi="Times New Roman" w:cs="Times New Roman"/>
          <w:sz w:val="28"/>
          <w:szCs w:val="28"/>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1A05C5" w:rsidRDefault="001A18F5" w:rsidP="001A05C5">
      <w:pPr>
        <w:spacing w:after="0"/>
        <w:rPr>
          <w:rFonts w:ascii="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 xml:space="preserve">фасад здания </w:t>
      </w:r>
      <w:r w:rsidRPr="001E74FA">
        <w:rPr>
          <w:rFonts w:ascii="Times New Roman" w:hAnsi="Times New Roman" w:cs="Times New Roman"/>
          <w:sz w:val="28"/>
          <w:szCs w:val="28"/>
        </w:rPr>
        <w:t xml:space="preserve">- наружная сторона здания или сооружения. Различают главный фасад, уличный фасад, </w:t>
      </w:r>
      <w:proofErr w:type="gramStart"/>
      <w:r w:rsidRPr="001E74FA">
        <w:rPr>
          <w:rFonts w:ascii="Times New Roman" w:hAnsi="Times New Roman" w:cs="Times New Roman"/>
          <w:sz w:val="28"/>
          <w:szCs w:val="28"/>
        </w:rPr>
        <w:t>дворовой</w:t>
      </w:r>
      <w:proofErr w:type="gramEnd"/>
      <w:r w:rsidRPr="001E74FA">
        <w:rPr>
          <w:rFonts w:ascii="Times New Roman" w:hAnsi="Times New Roman" w:cs="Times New Roman"/>
          <w:sz w:val="28"/>
          <w:szCs w:val="28"/>
        </w:rPr>
        <w:t xml:space="preserve"> фасад, боковой фасад. </w:t>
      </w:r>
    </w:p>
    <w:p w:rsidR="00A72014" w:rsidRDefault="00A72014" w:rsidP="001A05C5">
      <w:pPr>
        <w:spacing w:after="0"/>
        <w:rPr>
          <w:rFonts w:ascii="Times New Roman" w:hAnsi="Times New Roman" w:cs="Times New Roman"/>
          <w:sz w:val="28"/>
          <w:szCs w:val="28"/>
        </w:rPr>
      </w:pPr>
    </w:p>
    <w:p w:rsidR="001A05C5"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3. Содержание территорий общего пользования</w:t>
      </w:r>
    </w:p>
    <w:p w:rsidR="001A18F5" w:rsidRPr="001E74FA" w:rsidRDefault="001A18F5" w:rsidP="001A05C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и порядка пользования такими территориями</w:t>
      </w:r>
    </w:p>
    <w:p w:rsidR="001A18F5" w:rsidRPr="001E74FA" w:rsidRDefault="001A18F5" w:rsidP="001A18F5">
      <w:pPr>
        <w:tabs>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w:t>
      </w:r>
      <w:r w:rsidRPr="001E74FA">
        <w:rPr>
          <w:rFonts w:ascii="Times New Roman" w:hAnsi="Times New Roman" w:cs="Times New Roman"/>
          <w:sz w:val="28"/>
          <w:szCs w:val="28"/>
        </w:rPr>
        <w:lastRenderedPageBreak/>
        <w:t>хозяйственного ведения, оперативного управления, либо на основании соглашений с собственником или лицом, уполномоченным собственником.</w:t>
      </w:r>
    </w:p>
    <w:p w:rsidR="001A18F5" w:rsidRDefault="001A18F5" w:rsidP="001A18F5">
      <w:pPr>
        <w:tabs>
          <w:tab w:val="left" w:pos="709"/>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3.2. </w:t>
      </w:r>
      <w:proofErr w:type="gramStart"/>
      <w:r w:rsidRPr="001E74FA">
        <w:rPr>
          <w:rFonts w:ascii="Times New Roman" w:hAnsi="Times New Roman" w:cs="Times New Roman"/>
          <w:sz w:val="28"/>
          <w:szCs w:val="28"/>
        </w:rPr>
        <w:t>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roofErr w:type="gramEnd"/>
    </w:p>
    <w:p w:rsidR="00A72014" w:rsidRPr="001E74FA" w:rsidRDefault="00A72014" w:rsidP="001A18F5">
      <w:pPr>
        <w:tabs>
          <w:tab w:val="left" w:pos="709"/>
          <w:tab w:val="left" w:pos="2280"/>
        </w:tabs>
        <w:spacing w:after="0"/>
        <w:ind w:firstLine="709"/>
        <w:jc w:val="both"/>
        <w:rPr>
          <w:rFonts w:ascii="Times New Roman" w:hAnsi="Times New Roman" w:cs="Times New Roman"/>
          <w:b/>
          <w:sz w:val="28"/>
          <w:szCs w:val="28"/>
        </w:rPr>
      </w:pPr>
    </w:p>
    <w:p w:rsidR="001A18F5" w:rsidRPr="001E74FA" w:rsidRDefault="001A18F5" w:rsidP="001A18F5">
      <w:pPr>
        <w:tabs>
          <w:tab w:val="left" w:pos="456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4. Общие требования к внешнему виду фасадов и ограждающ</w:t>
      </w:r>
      <w:r w:rsidR="00C61CF4">
        <w:rPr>
          <w:rFonts w:ascii="Times New Roman" w:hAnsi="Times New Roman" w:cs="Times New Roman"/>
          <w:b/>
          <w:sz w:val="28"/>
          <w:szCs w:val="28"/>
        </w:rPr>
        <w:t>их конструкций зданий, строений</w:t>
      </w:r>
      <w:r w:rsidRPr="001E74FA">
        <w:rPr>
          <w:rFonts w:ascii="Times New Roman" w:hAnsi="Times New Roman" w:cs="Times New Roman"/>
          <w:b/>
          <w:sz w:val="28"/>
          <w:szCs w:val="28"/>
        </w:rPr>
        <w:t>, сооружений</w:t>
      </w:r>
    </w:p>
    <w:p w:rsidR="001A18F5" w:rsidRPr="001E74FA" w:rsidRDefault="001A18F5" w:rsidP="001A18F5">
      <w:pPr>
        <w:tabs>
          <w:tab w:val="left" w:pos="220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4.1.Ремонт и содержание зданий и сооружений</w:t>
      </w:r>
    </w:p>
    <w:p w:rsidR="001A18F5" w:rsidRPr="001E74FA" w:rsidRDefault="001A18F5" w:rsidP="001A18F5">
      <w:p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4.1.3. Содержание фасадов зданий, строений и сооружений включает:</w:t>
      </w:r>
    </w:p>
    <w:p w:rsidR="001A18F5" w:rsidRPr="001E74FA" w:rsidRDefault="001A18F5" w:rsidP="001A18F5">
      <w:pPr>
        <w:numPr>
          <w:ilvl w:val="0"/>
          <w:numId w:val="4"/>
        </w:numPr>
        <w:tabs>
          <w:tab w:val="left" w:pos="1268"/>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осуществление </w:t>
      </w:r>
      <w:proofErr w:type="gramStart"/>
      <w:r w:rsidRPr="001E74FA">
        <w:rPr>
          <w:rFonts w:ascii="Times New Roman" w:hAnsi="Times New Roman" w:cs="Times New Roman"/>
          <w:sz w:val="28"/>
          <w:szCs w:val="28"/>
        </w:rPr>
        <w:t>контроля за</w:t>
      </w:r>
      <w:proofErr w:type="gramEnd"/>
      <w:r w:rsidRPr="001E74FA">
        <w:rPr>
          <w:rFonts w:ascii="Times New Roman" w:hAnsi="Times New Roman" w:cs="Times New Roman"/>
          <w:sz w:val="28"/>
          <w:szCs w:val="28"/>
        </w:rPr>
        <w:t xml:space="preserve"> сохранностью фасадов, прочностью креплений архитектурных деталей и облицовки;</w:t>
      </w:r>
    </w:p>
    <w:p w:rsidR="001A18F5" w:rsidRPr="001E74FA" w:rsidRDefault="001A18F5" w:rsidP="001A18F5">
      <w:pPr>
        <w:numPr>
          <w:ilvl w:val="0"/>
          <w:numId w:val="4"/>
        </w:numPr>
        <w:tabs>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1A18F5" w:rsidRPr="00A72014" w:rsidRDefault="001A18F5" w:rsidP="00A72014">
      <w:pPr>
        <w:numPr>
          <w:ilvl w:val="0"/>
          <w:numId w:val="4"/>
        </w:numPr>
        <w:tabs>
          <w:tab w:val="left" w:pos="11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содержание в исправном состоянии водостоков, водосточных труб и</w:t>
      </w:r>
      <w:r w:rsidR="00A72014">
        <w:rPr>
          <w:rFonts w:ascii="Times New Roman" w:hAnsi="Times New Roman" w:cs="Times New Roman"/>
          <w:sz w:val="28"/>
          <w:szCs w:val="28"/>
        </w:rPr>
        <w:t xml:space="preserve"> </w:t>
      </w:r>
      <w:r w:rsidRPr="00A72014">
        <w:rPr>
          <w:rFonts w:ascii="Times New Roman" w:hAnsi="Times New Roman" w:cs="Times New Roman"/>
          <w:sz w:val="28"/>
          <w:szCs w:val="28"/>
        </w:rPr>
        <w:t>сливов;</w:t>
      </w:r>
    </w:p>
    <w:p w:rsidR="001A18F5" w:rsidRPr="001E74FA" w:rsidRDefault="001A18F5" w:rsidP="001A18F5">
      <w:pPr>
        <w:numPr>
          <w:ilvl w:val="0"/>
          <w:numId w:val="4"/>
        </w:numPr>
        <w:tabs>
          <w:tab w:val="left" w:pos="1167"/>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очистку от снега и льда крыш;</w:t>
      </w:r>
    </w:p>
    <w:p w:rsidR="001A18F5" w:rsidRPr="001E74FA" w:rsidRDefault="001A18F5" w:rsidP="001A18F5">
      <w:pPr>
        <w:numPr>
          <w:ilvl w:val="0"/>
          <w:numId w:val="4"/>
        </w:numPr>
        <w:tabs>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поддержание в исправном состоянии размещенного на фасадах электроосвещения, технического и инженерного оборудования.</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4.1.4. При содержании, окраске фасада зданий и сооружений</w:t>
      </w:r>
      <w:r w:rsidR="00C61CF4">
        <w:rPr>
          <w:rFonts w:ascii="Times New Roman" w:hAnsi="Times New Roman" w:cs="Times New Roman"/>
          <w:sz w:val="28"/>
          <w:szCs w:val="28"/>
        </w:rPr>
        <w:t xml:space="preserve"> </w:t>
      </w:r>
      <w:r w:rsidRPr="001E74FA">
        <w:rPr>
          <w:rFonts w:ascii="Times New Roman" w:hAnsi="Times New Roman" w:cs="Times New Roman"/>
          <w:sz w:val="28"/>
          <w:szCs w:val="28"/>
        </w:rPr>
        <w:t>запрещается:</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изменение внешнего вида фасада зданий и сооружений в нарушение требований, установленных настоящим разделом;</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уничтожение, порча, искажение конструктивных элементов и архитектурных деталей фасадов зданий и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proofErr w:type="gramStart"/>
      <w:r w:rsidRPr="001E74FA">
        <w:rPr>
          <w:rFonts w:ascii="Times New Roman" w:hAnsi="Times New Roman" w:cs="Times New Roman"/>
          <w:sz w:val="28"/>
          <w:szCs w:val="28"/>
        </w:rPr>
        <w:t>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roofErr w:type="gramEnd"/>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произведение надписей на фасадах зданий (сооружений);</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1A18F5" w:rsidRPr="001E74FA" w:rsidRDefault="001A18F5" w:rsidP="001A18F5">
      <w:pPr>
        <w:pStyle w:val="a3"/>
        <w:numPr>
          <w:ilvl w:val="0"/>
          <w:numId w:val="5"/>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использование </w:t>
      </w:r>
      <w:proofErr w:type="spellStart"/>
      <w:r w:rsidRPr="001E74FA">
        <w:rPr>
          <w:rFonts w:ascii="Times New Roman" w:hAnsi="Times New Roman" w:cs="Times New Roman"/>
          <w:sz w:val="28"/>
          <w:szCs w:val="28"/>
        </w:rPr>
        <w:t>профнастила</w:t>
      </w:r>
      <w:proofErr w:type="spellEnd"/>
      <w:r w:rsidRPr="001E74FA">
        <w:rPr>
          <w:rFonts w:ascii="Times New Roman" w:hAnsi="Times New Roman" w:cs="Times New Roman"/>
          <w:sz w:val="28"/>
          <w:szCs w:val="28"/>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4.1.5. На фасадах зданий, строений и сооружений допускается установка следующих домовых знаков:</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угловой указатель улицы, площади,</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дома, строения;</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подъезда и номеров квартир в подъезде;</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proofErr w:type="spellStart"/>
      <w:r w:rsidRPr="001E74FA">
        <w:rPr>
          <w:rFonts w:ascii="Times New Roman" w:hAnsi="Times New Roman" w:cs="Times New Roman"/>
          <w:sz w:val="28"/>
          <w:szCs w:val="28"/>
        </w:rPr>
        <w:t>флагодержатель</w:t>
      </w:r>
      <w:proofErr w:type="spellEnd"/>
      <w:r w:rsidRPr="001E74FA">
        <w:rPr>
          <w:rFonts w:ascii="Times New Roman" w:hAnsi="Times New Roman" w:cs="Times New Roman"/>
          <w:sz w:val="28"/>
          <w:szCs w:val="28"/>
        </w:rPr>
        <w:t>;</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памятная доска;</w:t>
      </w:r>
    </w:p>
    <w:p w:rsidR="001A18F5" w:rsidRPr="001E74FA"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пожарного гидранта;</w:t>
      </w:r>
    </w:p>
    <w:p w:rsidR="001A18F5" w:rsidRPr="001A05C5" w:rsidRDefault="001A18F5" w:rsidP="001A18F5">
      <w:pPr>
        <w:numPr>
          <w:ilvl w:val="0"/>
          <w:numId w:val="6"/>
        </w:numPr>
        <w:tabs>
          <w:tab w:val="left" w:pos="960"/>
        </w:tabs>
        <w:spacing w:after="0" w:line="240" w:lineRule="auto"/>
        <w:ind w:firstLine="709"/>
        <w:jc w:val="both"/>
        <w:rPr>
          <w:rFonts w:ascii="Times New Roman" w:hAnsi="Times New Roman" w:cs="Times New Roman"/>
          <w:sz w:val="28"/>
          <w:szCs w:val="28"/>
        </w:rPr>
      </w:pPr>
      <w:r w:rsidRPr="001A05C5">
        <w:rPr>
          <w:rFonts w:ascii="Times New Roman" w:hAnsi="Times New Roman" w:cs="Times New Roman"/>
          <w:sz w:val="28"/>
          <w:szCs w:val="28"/>
        </w:rPr>
        <w:t>указатель канализации и водопровода;</w:t>
      </w:r>
    </w:p>
    <w:p w:rsidR="001A18F5" w:rsidRPr="001E74FA" w:rsidRDefault="001A18F5" w:rsidP="001A18F5">
      <w:pPr>
        <w:spacing w:after="0"/>
        <w:ind w:firstLine="709"/>
        <w:rPr>
          <w:rFonts w:ascii="Times New Roman" w:hAnsi="Times New Roman" w:cs="Times New Roman"/>
          <w:sz w:val="28"/>
          <w:szCs w:val="28"/>
        </w:rPr>
      </w:pPr>
      <w:r w:rsidRPr="001E74FA">
        <w:rPr>
          <w:rFonts w:ascii="Times New Roman" w:hAnsi="Times New Roman" w:cs="Times New Roman"/>
          <w:sz w:val="28"/>
          <w:szCs w:val="28"/>
        </w:rPr>
        <w:t xml:space="preserve">4.2. Содержание и ремонт индивидуальных жилых домов: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4.2.2. При решении вопроса о ремонте фасадов индивидуальных жилых домов применяются нормы федерального законодательства.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 Кровли:</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1E74FA">
        <w:rPr>
          <w:rFonts w:ascii="Times New Roman" w:hAnsi="Times New Roman" w:cs="Times New Roman"/>
          <w:sz w:val="28"/>
          <w:szCs w:val="28"/>
        </w:rPr>
        <w:t>Сброшенные</w:t>
      </w:r>
      <w:proofErr w:type="gramEnd"/>
      <w:r w:rsidRPr="001E74FA">
        <w:rPr>
          <w:rFonts w:ascii="Times New Roman" w:hAnsi="Times New Roman" w:cs="Times New Roman"/>
          <w:sz w:val="28"/>
          <w:szCs w:val="28"/>
        </w:rPr>
        <w:t xml:space="preserve"> с кровель на пешеходную дорожку, проезжую часть снег и наледь подлежат немедленной уборке.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 Ограждающие конструкции.</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4.4.1. Ограждающие конструкции должны соответствовать масштабу и характеру архитектурного окружения.</w:t>
      </w:r>
      <w:r w:rsidRPr="001E74FA">
        <w:rPr>
          <w:rFonts w:ascii="Times New Roman" w:eastAsia="Calibri" w:hAnsi="Times New Roman" w:cs="Times New Roman"/>
          <w:sz w:val="28"/>
          <w:szCs w:val="28"/>
        </w:rPr>
        <w:t xml:space="preserve"> </w:t>
      </w:r>
      <w:proofErr w:type="gramStart"/>
      <w:r w:rsidRPr="001E74FA">
        <w:rPr>
          <w:rFonts w:ascii="Times New Roman" w:eastAsia="Calibri" w:hAnsi="Times New Roman" w:cs="Times New Roman"/>
          <w:sz w:val="28"/>
          <w:szCs w:val="28"/>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1E74FA">
          <w:rPr>
            <w:rFonts w:ascii="Times New Roman" w:eastAsia="Calibri" w:hAnsi="Times New Roman" w:cs="Times New Roman"/>
            <w:sz w:val="28"/>
            <w:szCs w:val="28"/>
          </w:rPr>
          <w:t>1,0 м</w:t>
        </w:r>
      </w:smartTag>
      <w:r w:rsidRPr="001E74FA">
        <w:rPr>
          <w:rFonts w:ascii="Times New Roman" w:eastAsia="Calibri" w:hAnsi="Times New Roman" w:cs="Times New Roman"/>
          <w:sz w:val="28"/>
          <w:szCs w:val="28"/>
        </w:rPr>
        <w:t>, средние – 1,1-</w:t>
      </w:r>
      <w:smartTag w:uri="urn:schemas-microsoft-com:office:smarttags" w:element="metricconverter">
        <w:smartTagPr>
          <w:attr w:name="ProductID" w:val="1,7 м"/>
        </w:smartTagPr>
        <w:r w:rsidRPr="001E74FA">
          <w:rPr>
            <w:rFonts w:ascii="Times New Roman" w:eastAsia="Calibri" w:hAnsi="Times New Roman" w:cs="Times New Roman"/>
            <w:sz w:val="28"/>
            <w:szCs w:val="28"/>
          </w:rPr>
          <w:t>1,7 м</w:t>
        </w:r>
      </w:smartTag>
      <w:r w:rsidRPr="001E74FA">
        <w:rPr>
          <w:rFonts w:ascii="Times New Roman" w:eastAsia="Calibri" w:hAnsi="Times New Roman" w:cs="Times New Roman"/>
          <w:sz w:val="28"/>
          <w:szCs w:val="28"/>
        </w:rPr>
        <w:t>, высокие – 1,8-</w:t>
      </w:r>
      <w:smartTag w:uri="urn:schemas-microsoft-com:office:smarttags" w:element="metricconverter">
        <w:smartTagPr>
          <w:attr w:name="ProductID" w:val="3,0 м"/>
        </w:smartTagPr>
        <w:r w:rsidRPr="001E74FA">
          <w:rPr>
            <w:rFonts w:ascii="Times New Roman" w:eastAsia="Calibri" w:hAnsi="Times New Roman" w:cs="Times New Roman"/>
            <w:sz w:val="28"/>
            <w:szCs w:val="28"/>
          </w:rPr>
          <w:t>3,0 м</w:t>
        </w:r>
      </w:smartTag>
      <w:r w:rsidRPr="001E74FA">
        <w:rPr>
          <w:rFonts w:ascii="Times New Roman" w:eastAsia="Calibri" w:hAnsi="Times New Roman" w:cs="Times New Roman"/>
          <w:sz w:val="28"/>
          <w:szCs w:val="28"/>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roofErr w:type="gramEnd"/>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4.4.2. Требования к ограждению земельных участков.</w:t>
      </w:r>
    </w:p>
    <w:p w:rsidR="001A18F5" w:rsidRPr="001E74FA" w:rsidRDefault="001A18F5" w:rsidP="001A18F5">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eastAsia="Calibri" w:hAnsi="Times New Roman" w:cs="Times New Roman"/>
          <w:sz w:val="28"/>
          <w:szCs w:val="2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1A18F5" w:rsidRPr="001E74FA" w:rsidRDefault="001A18F5" w:rsidP="001A18F5">
      <w:pPr>
        <w:numPr>
          <w:ilvl w:val="0"/>
          <w:numId w:val="2"/>
        </w:numPr>
        <w:tabs>
          <w:tab w:val="left" w:pos="105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со стороны улицы должно быть </w:t>
      </w:r>
      <w:proofErr w:type="gramStart"/>
      <w:r w:rsidRPr="001E74FA">
        <w:rPr>
          <w:rFonts w:ascii="Times New Roman" w:hAnsi="Times New Roman" w:cs="Times New Roman"/>
          <w:sz w:val="28"/>
          <w:szCs w:val="28"/>
        </w:rPr>
        <w:t>по</w:t>
      </w:r>
      <w:proofErr w:type="gramEnd"/>
      <w:r w:rsidRPr="001E74FA">
        <w:rPr>
          <w:rFonts w:ascii="Times New Roman" w:hAnsi="Times New Roman" w:cs="Times New Roman"/>
          <w:sz w:val="28"/>
          <w:szCs w:val="28"/>
        </w:rPr>
        <w:t xml:space="preserve"> согласовано </w:t>
      </w:r>
      <w:proofErr w:type="gramStart"/>
      <w:r w:rsidRPr="001E74FA">
        <w:rPr>
          <w:rFonts w:ascii="Times New Roman" w:hAnsi="Times New Roman" w:cs="Times New Roman"/>
          <w:sz w:val="28"/>
          <w:szCs w:val="28"/>
        </w:rPr>
        <w:t>с</w:t>
      </w:r>
      <w:proofErr w:type="gramEnd"/>
      <w:r w:rsidRPr="001E74FA">
        <w:rPr>
          <w:rFonts w:ascii="Times New Roman" w:hAnsi="Times New Roman" w:cs="Times New Roman"/>
          <w:sz w:val="28"/>
          <w:szCs w:val="28"/>
        </w:rPr>
        <w:t xml:space="preserve">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1E74FA">
          <w:rPr>
            <w:rFonts w:ascii="Times New Roman" w:hAnsi="Times New Roman" w:cs="Times New Roman"/>
            <w:sz w:val="28"/>
            <w:szCs w:val="28"/>
          </w:rPr>
          <w:t>2,1 м</w:t>
        </w:r>
      </w:smartTag>
      <w:r w:rsidRPr="001E74FA">
        <w:rPr>
          <w:rFonts w:ascii="Times New Roman" w:hAnsi="Times New Roman" w:cs="Times New Roman"/>
          <w:sz w:val="28"/>
          <w:szCs w:val="28"/>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1E74FA">
          <w:rPr>
            <w:rFonts w:ascii="Times New Roman" w:hAnsi="Times New Roman" w:cs="Times New Roman"/>
            <w:sz w:val="28"/>
            <w:szCs w:val="28"/>
          </w:rPr>
          <w:t>2,0 м</w:t>
        </w:r>
      </w:smartTag>
      <w:r w:rsidRPr="001E74FA">
        <w:rPr>
          <w:rFonts w:ascii="Times New Roman" w:hAnsi="Times New Roman" w:cs="Times New Roman"/>
          <w:sz w:val="28"/>
          <w:szCs w:val="28"/>
        </w:rPr>
        <w:t xml:space="preserve">. Устройство глухих ограждений между участками соседних домовладений допускается с согласия смежных землепользователей; </w:t>
      </w:r>
    </w:p>
    <w:p w:rsidR="001A18F5" w:rsidRPr="001E74FA" w:rsidRDefault="001A18F5" w:rsidP="001A18F5">
      <w:pPr>
        <w:numPr>
          <w:ilvl w:val="0"/>
          <w:numId w:val="3"/>
        </w:numPr>
        <w:tabs>
          <w:tab w:val="left" w:pos="111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1E74FA">
          <w:rPr>
            <w:rFonts w:ascii="Times New Roman" w:hAnsi="Times New Roman" w:cs="Times New Roman"/>
            <w:sz w:val="28"/>
            <w:szCs w:val="28"/>
          </w:rPr>
          <w:t>3 метров</w:t>
        </w:r>
      </w:smartTag>
      <w:r w:rsidRPr="001E74FA">
        <w:rPr>
          <w:rFonts w:ascii="Times New Roman" w:hAnsi="Times New Roman" w:cs="Times New Roman"/>
          <w:sz w:val="28"/>
          <w:szCs w:val="28"/>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1E74FA">
          <w:rPr>
            <w:rFonts w:ascii="Times New Roman" w:hAnsi="Times New Roman" w:cs="Times New Roman"/>
            <w:sz w:val="28"/>
            <w:szCs w:val="28"/>
          </w:rPr>
          <w:t>90 см</w:t>
        </w:r>
      </w:smartTag>
      <w:r w:rsidRPr="001E74FA">
        <w:rPr>
          <w:rFonts w:ascii="Times New Roman" w:hAnsi="Times New Roman" w:cs="Times New Roman"/>
          <w:sz w:val="28"/>
          <w:szCs w:val="28"/>
        </w:rPr>
        <w:t>. Устройство палисадов допускается с письменного разрешения Администрации сельсовета.</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1A18F5" w:rsidRPr="001E74FA" w:rsidRDefault="001A18F5" w:rsidP="001A18F5">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eastAsia="Calibri" w:hAnsi="Times New Roman" w:cs="Times New Roman"/>
          <w:sz w:val="28"/>
          <w:szCs w:val="28"/>
        </w:rPr>
        <w:t>Установка ограждений из бытовых отходов и их элементов не допускается.</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4.4.3. При установке ограждений учитывается следующее:</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-прочность, обеспечивающая защиту пешеходов от наезда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-модульность, позволяющая создавать конструкции любой формы;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-наличие светоотражающих элементов, в местах возможного наезда автомобиля;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-расположение ограды не далее </w:t>
      </w:r>
      <w:smartTag w:uri="urn:schemas-microsoft-com:office:smarttags" w:element="metricconverter">
        <w:smartTagPr>
          <w:attr w:name="ProductID" w:val="10 см"/>
        </w:smartTagPr>
        <w:r w:rsidRPr="001E74FA">
          <w:rPr>
            <w:rFonts w:ascii="Times New Roman" w:hAnsi="Times New Roman" w:cs="Times New Roman"/>
            <w:sz w:val="28"/>
            <w:szCs w:val="28"/>
          </w:rPr>
          <w:t>10 см</w:t>
        </w:r>
      </w:smartTag>
      <w:r w:rsidRPr="001E74FA">
        <w:rPr>
          <w:rFonts w:ascii="Times New Roman" w:hAnsi="Times New Roman" w:cs="Times New Roman"/>
          <w:sz w:val="28"/>
          <w:szCs w:val="28"/>
        </w:rPr>
        <w:t xml:space="preserve"> от края газона;</w:t>
      </w:r>
    </w:p>
    <w:p w:rsidR="001A18F5"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-использование нейтральных цветов или естественного цвета используемого материала.</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sz w:val="28"/>
          <w:szCs w:val="28"/>
        </w:rPr>
      </w:pPr>
    </w:p>
    <w:p w:rsidR="00A72014" w:rsidRDefault="001A18F5" w:rsidP="001A18F5">
      <w:pPr>
        <w:tabs>
          <w:tab w:val="left" w:pos="1494"/>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5. </w:t>
      </w:r>
      <w:r w:rsidR="00343953">
        <w:rPr>
          <w:rFonts w:ascii="Times New Roman" w:hAnsi="Times New Roman" w:cs="Times New Roman"/>
          <w:b/>
          <w:sz w:val="28"/>
          <w:szCs w:val="28"/>
        </w:rPr>
        <w:t xml:space="preserve">Общие требования к проектированию, размещению, </w:t>
      </w:r>
    </w:p>
    <w:p w:rsidR="001A18F5" w:rsidRPr="001E74FA" w:rsidRDefault="00343953" w:rsidP="001A18F5">
      <w:pPr>
        <w:tabs>
          <w:tab w:val="left" w:pos="1494"/>
        </w:tabs>
        <w:spacing w:after="0"/>
        <w:ind w:firstLine="709"/>
        <w:jc w:val="center"/>
        <w:rPr>
          <w:rFonts w:ascii="Times New Roman" w:hAnsi="Times New Roman" w:cs="Times New Roman"/>
          <w:b/>
          <w:sz w:val="28"/>
          <w:szCs w:val="28"/>
        </w:rPr>
      </w:pPr>
      <w:r>
        <w:rPr>
          <w:rFonts w:ascii="Times New Roman" w:hAnsi="Times New Roman" w:cs="Times New Roman"/>
          <w:b/>
          <w:sz w:val="28"/>
          <w:szCs w:val="28"/>
        </w:rPr>
        <w:t>содержанию и восстановлению элементов благоустройства,</w:t>
      </w:r>
      <w:r w:rsidR="00A72014">
        <w:rPr>
          <w:rFonts w:ascii="Times New Roman" w:hAnsi="Times New Roman" w:cs="Times New Roman"/>
          <w:b/>
          <w:sz w:val="28"/>
          <w:szCs w:val="28"/>
        </w:rPr>
        <w:t xml:space="preserve">                                              </w:t>
      </w:r>
      <w:r>
        <w:rPr>
          <w:rFonts w:ascii="Times New Roman" w:hAnsi="Times New Roman" w:cs="Times New Roman"/>
          <w:b/>
          <w:sz w:val="28"/>
          <w:szCs w:val="28"/>
        </w:rPr>
        <w:t xml:space="preserve"> в том числе после проведения земляных работ.</w:t>
      </w:r>
    </w:p>
    <w:p w:rsidR="001A05C5" w:rsidRDefault="001234FA"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Pr="00020148">
        <w:rPr>
          <w:rFonts w:ascii="Times New Roman" w:hAnsi="Times New Roman"/>
          <w:sz w:val="28"/>
          <w:szCs w:val="28"/>
        </w:rPr>
        <w:t>.1.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.2. </w:t>
      </w:r>
      <w:proofErr w:type="gramStart"/>
      <w:r w:rsidR="001234FA" w:rsidRPr="00020148">
        <w:rPr>
          <w:rFonts w:ascii="Times New Roman" w:hAnsi="Times New Roman"/>
          <w:sz w:val="28"/>
          <w:szCs w:val="28"/>
        </w:rPr>
        <w:t xml:space="preserve">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w:t>
      </w:r>
      <w:r w:rsidR="001234FA" w:rsidRPr="00020148">
        <w:rPr>
          <w:rFonts w:ascii="Times New Roman" w:hAnsi="Times New Roman"/>
          <w:sz w:val="28"/>
          <w:szCs w:val="28"/>
        </w:rPr>
        <w:lastRenderedPageBreak/>
        <w:t>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001234FA" w:rsidRPr="00020148">
        <w:rPr>
          <w:rFonts w:ascii="Times New Roman" w:hAnsi="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.3. Прокладка напорных коммуникаций под проезжей частью улиц не допускается.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.4. При реконструкции действующих подземных коммуникаций необходимо предусматривать их вынос из-под проезжей части улиц.</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Не допускается применение кирпича в конструкциях, подземных коммуникациях, расположенных под проезжей частью.</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.6. </w:t>
      </w:r>
      <w:proofErr w:type="gramStart"/>
      <w:r w:rsidR="001234FA" w:rsidRPr="00020148">
        <w:rPr>
          <w:rFonts w:ascii="Times New Roman" w:hAnsi="Times New Roman"/>
          <w:sz w:val="28"/>
          <w:szCs w:val="28"/>
        </w:rPr>
        <w:t>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roofErr w:type="gramEnd"/>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Организациям, своевременно не выполнившим требования настоящего пункта Правил, разрешение на производство работ не выдается.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001234FA" w:rsidRPr="00020148">
        <w:rPr>
          <w:rFonts w:ascii="Times New Roman" w:hAnsi="Times New Roman"/>
          <w:sz w:val="28"/>
          <w:szCs w:val="28"/>
        </w:rPr>
        <w:t>СНиП</w:t>
      </w:r>
      <w:proofErr w:type="spellEnd"/>
      <w:r w:rsidR="001234FA" w:rsidRPr="00020148">
        <w:rPr>
          <w:rFonts w:ascii="Times New Roman" w:hAnsi="Times New Roman"/>
          <w:sz w:val="28"/>
          <w:szCs w:val="28"/>
        </w:rPr>
        <w:t>.</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 xml:space="preserve">До начала земляных работ строительная организация вызывает на </w:t>
      </w:r>
      <w:r w:rsidRPr="00020148">
        <w:rPr>
          <w:rFonts w:ascii="Times New Roman" w:hAnsi="Times New Roman"/>
          <w:sz w:val="28"/>
          <w:szCs w:val="28"/>
        </w:rPr>
        <w:lastRenderedPageBreak/>
        <w:t>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w:t>
      </w:r>
      <w:r>
        <w:rPr>
          <w:rFonts w:ascii="Times New Roman" w:hAnsi="Times New Roman"/>
          <w:sz w:val="28"/>
          <w:szCs w:val="28"/>
        </w:rPr>
        <w:t xml:space="preserve"> коммуникаций, указанных на </w:t>
      </w:r>
      <w:proofErr w:type="spellStart"/>
      <w:r>
        <w:rPr>
          <w:rFonts w:ascii="Times New Roman" w:hAnsi="Times New Roman"/>
          <w:sz w:val="28"/>
          <w:szCs w:val="28"/>
        </w:rPr>
        <w:t>топо</w:t>
      </w:r>
      <w:r w:rsidRPr="00020148">
        <w:rPr>
          <w:rFonts w:ascii="Times New Roman" w:hAnsi="Times New Roman"/>
          <w:sz w:val="28"/>
          <w:szCs w:val="28"/>
        </w:rPr>
        <w:t>основе</w:t>
      </w:r>
      <w:proofErr w:type="spellEnd"/>
      <w:r w:rsidRPr="00020148">
        <w:rPr>
          <w:rFonts w:ascii="Times New Roman" w:hAnsi="Times New Roman"/>
          <w:sz w:val="28"/>
          <w:szCs w:val="28"/>
        </w:rPr>
        <w:t>.</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Особые условия подлежат неукоснительному соблюдению строительной организацией, производящей земляные работы.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.10. При вскрытии части асфальтового покрытия тротуара и внутриквартальных проездов восстановление асфальта производится на всю ширину.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.11. При восстановлении покрытия дорог и тротуаров места раскопок</w:t>
      </w:r>
      <w:r w:rsidR="001234FA" w:rsidRPr="00020148">
        <w:rPr>
          <w:rFonts w:ascii="Times New Roman" w:hAnsi="Times New Roman"/>
          <w:color w:val="339966"/>
          <w:sz w:val="28"/>
          <w:szCs w:val="28"/>
        </w:rPr>
        <w:t xml:space="preserve"> </w:t>
      </w:r>
      <w:r w:rsidR="001234FA" w:rsidRPr="00020148">
        <w:rPr>
          <w:rFonts w:ascii="Times New Roman" w:hAnsi="Times New Roman"/>
          <w:sz w:val="28"/>
          <w:szCs w:val="28"/>
        </w:rPr>
        <w:t>должны послойно засыпаться песком и щебнем с уплотнением каждого слоя.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Уровни старого и восстановленного асфальта должны быть в одной плоскости, а линия стыка прямой.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 Лицо, производящее земляные работы, до начала производства работ по разрытию обязано:</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.12.1. Установить дорожные знаки в соответствии с согласованной схемой;</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Ограждение должно быть сплошным и надежно предотвращать попадание посторонних на площадку.</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lastRenderedPageBreak/>
        <w:t>5</w:t>
      </w:r>
      <w:r w:rsidR="001234FA" w:rsidRPr="00020148">
        <w:rPr>
          <w:rFonts w:ascii="Times New Roman" w:hAnsi="Times New Roman"/>
          <w:sz w:val="28"/>
          <w:szCs w:val="28"/>
        </w:rPr>
        <w:t>.12.3.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.13. Разрешение на производство работ должно находиться на месте работ и предъявляться по первому требованию лиц, осуществляющих </w:t>
      </w:r>
      <w:proofErr w:type="gramStart"/>
      <w:r w:rsidR="001234FA" w:rsidRPr="00020148">
        <w:rPr>
          <w:rFonts w:ascii="Times New Roman" w:hAnsi="Times New Roman"/>
          <w:sz w:val="28"/>
          <w:szCs w:val="28"/>
        </w:rPr>
        <w:t>контроль за</w:t>
      </w:r>
      <w:proofErr w:type="gramEnd"/>
      <w:r w:rsidR="001234FA" w:rsidRPr="00020148">
        <w:rPr>
          <w:rFonts w:ascii="Times New Roman" w:hAnsi="Times New Roman"/>
          <w:sz w:val="28"/>
          <w:szCs w:val="28"/>
        </w:rPr>
        <w:t xml:space="preserve"> выполнением Правил.</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Бордюр разбирается, складируется на месте производства работ для дальнейшей установки.</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производстве работ на улицах, застроенных территориях грунт немедленно вывозится.</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При необходимости строительная организация обеспечивает планировку грунта на отвале.</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.15. Траншеи под проезжей частью и тротуарами засыпаются песком и песчаным грунтом с послойным уплотнением и поливкой водой.</w:t>
      </w:r>
    </w:p>
    <w:p w:rsidR="001234FA" w:rsidRPr="00020148" w:rsidRDefault="001234FA" w:rsidP="001A05C5">
      <w:pPr>
        <w:widowControl w:val="0"/>
        <w:autoSpaceDE w:val="0"/>
        <w:autoSpaceDN w:val="0"/>
        <w:adjustRightInd w:val="0"/>
        <w:spacing w:after="0"/>
        <w:ind w:firstLine="709"/>
        <w:jc w:val="both"/>
        <w:rPr>
          <w:rFonts w:ascii="Times New Roman" w:hAnsi="Times New Roman"/>
          <w:sz w:val="28"/>
          <w:szCs w:val="28"/>
        </w:rPr>
      </w:pPr>
      <w:r w:rsidRPr="00020148">
        <w:rPr>
          <w:rFonts w:ascii="Times New Roman" w:hAnsi="Times New Roman"/>
          <w:sz w:val="28"/>
          <w:szCs w:val="28"/>
        </w:rPr>
        <w:t>Траншеи на газонах засыпаются местным грунтом с уплотнением, восстановлением плодородного слоя и посевом травы.</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.18. Датой окончания работ считается дата подписания контрольного талона уполномоченным представителем Администрации </w:t>
      </w:r>
      <w:r w:rsidR="001234FA">
        <w:rPr>
          <w:rFonts w:ascii="Times New Roman" w:hAnsi="Times New Roman"/>
          <w:sz w:val="28"/>
          <w:szCs w:val="28"/>
        </w:rPr>
        <w:t xml:space="preserve"> </w:t>
      </w:r>
      <w:r w:rsidR="001234FA" w:rsidRPr="00020148">
        <w:rPr>
          <w:rFonts w:ascii="Times New Roman" w:hAnsi="Times New Roman"/>
          <w:sz w:val="28"/>
          <w:szCs w:val="28"/>
        </w:rPr>
        <w:t>сельсовета.</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 xml:space="preserve">.19.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w:t>
      </w:r>
      <w:r w:rsidR="001234FA" w:rsidRPr="00020148">
        <w:rPr>
          <w:rFonts w:ascii="Times New Roman" w:hAnsi="Times New Roman"/>
          <w:sz w:val="28"/>
          <w:szCs w:val="28"/>
        </w:rPr>
        <w:lastRenderedPageBreak/>
        <w:t>производство работ, в течение суток.</w:t>
      </w:r>
    </w:p>
    <w:p w:rsidR="001234FA" w:rsidRPr="00020148"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05C5" w:rsidP="001A05C5">
      <w:pPr>
        <w:widowControl w:val="0"/>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5</w:t>
      </w:r>
      <w:r w:rsidR="001234FA" w:rsidRPr="00020148">
        <w:rPr>
          <w:rFonts w:ascii="Times New Roman" w:hAnsi="Times New Roman"/>
          <w:sz w:val="28"/>
          <w:szCs w:val="28"/>
        </w:rPr>
        <w:t>.21.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1A05C5">
      <w:pPr>
        <w:widowControl w:val="0"/>
        <w:autoSpaceDE w:val="0"/>
        <w:autoSpaceDN w:val="0"/>
        <w:adjustRightInd w:val="0"/>
        <w:spacing w:after="0"/>
        <w:ind w:firstLine="709"/>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6. Освещение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sidRPr="001E74FA">
        <w:rPr>
          <w:rFonts w:ascii="Times New Roman" w:hAnsi="Times New Roman" w:cs="Times New Roman"/>
          <w:sz w:val="28"/>
          <w:szCs w:val="28"/>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sidRPr="001E74FA">
        <w:rPr>
          <w:rFonts w:ascii="Times New Roman" w:hAnsi="Times New Roman" w:cs="Times New Roman"/>
          <w:sz w:val="28"/>
          <w:szCs w:val="28"/>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sidRPr="001E74FA">
        <w:rPr>
          <w:rFonts w:ascii="Times New Roman" w:hAnsi="Times New Roman" w:cs="Times New Roman"/>
          <w:sz w:val="28"/>
          <w:szCs w:val="28"/>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7. Озеленение территории муниципального образования</w:t>
      </w:r>
    </w:p>
    <w:p w:rsidR="001A18F5" w:rsidRPr="001E74FA" w:rsidRDefault="001A18F5" w:rsidP="001A18F5">
      <w:pPr>
        <w:widowControl w:val="0"/>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7.1. </w:t>
      </w:r>
      <w:proofErr w:type="gramStart"/>
      <w:r w:rsidRPr="001E74FA">
        <w:rPr>
          <w:rFonts w:ascii="Times New Roman" w:hAnsi="Times New Roman" w:cs="Times New Roman"/>
          <w:sz w:val="28"/>
          <w:szCs w:val="28"/>
        </w:rPr>
        <w:t xml:space="preserve">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w:t>
      </w:r>
      <w:proofErr w:type="spellStart"/>
      <w:r w:rsidRPr="001E74FA">
        <w:rPr>
          <w:rFonts w:ascii="Times New Roman" w:hAnsi="Times New Roman" w:cs="Times New Roman"/>
          <w:sz w:val="28"/>
          <w:szCs w:val="28"/>
        </w:rPr>
        <w:t>крышное</w:t>
      </w:r>
      <w:proofErr w:type="spellEnd"/>
      <w:r w:rsidRPr="001E74FA">
        <w:rPr>
          <w:rFonts w:ascii="Times New Roman" w:hAnsi="Times New Roman" w:cs="Times New Roman"/>
          <w:sz w:val="28"/>
          <w:szCs w:val="28"/>
        </w:rPr>
        <w:t xml:space="preserve"> озеленение), фасадах (вертикальное озеленение) зданий и сооружений.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7.3. На озелененных территориях запрещается: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складировать любые материалы;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складирование снега и льда, за исключением чистого снега, при расчистке садово-парковых дорожек;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сбрасывать снег с крыш на участки, занятые насаждениями;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ломать деревья, кустарники, сучья и ветви, срывать листья и цветы, сбивать и собирать - разбивать палатки и разводить костры;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засорять газоны, цветники, дорожки;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портить малые архитектурные формы;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мыть транспортные средства, стирать белье, а также купать животных в водоемах, расположенных на территории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строительные и ремонтные работы без ограждения насаждений, гарантирующего их защиту от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парковать транспортные средства на газонах;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выпас, выгул домашних животных в парках, скверах и на иных, не предназначенных для этого территориях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добывать из деревьев сок, смолу, делать надрезы, надписи и наносить другие механические повреждения;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самовольную вырубку, обрезку и пересадку деревьев и кустарников.</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обеспечивать сохранность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уход за насаждениями, дорожками, ограждениями в соответствии с технологией;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принимать меры по борьбе с вредителями и болезнями зеленых насаждений в порядке, определяемом постановлением Администрации сельсовета;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лечение ран, дупел на деревьях;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в летнее время (в сухую погоду) полив зеленых насаждений;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заменять погибшие, утратившие декоративные качества растения </w:t>
      </w:r>
      <w:proofErr w:type="gramStart"/>
      <w:r w:rsidRPr="001E74FA">
        <w:rPr>
          <w:rFonts w:ascii="Times New Roman" w:hAnsi="Times New Roman" w:cs="Times New Roman"/>
          <w:sz w:val="28"/>
          <w:szCs w:val="28"/>
        </w:rPr>
        <w:t>на</w:t>
      </w:r>
      <w:proofErr w:type="gramEnd"/>
      <w:r w:rsidRPr="001E74FA">
        <w:rPr>
          <w:rFonts w:ascii="Times New Roman" w:hAnsi="Times New Roman" w:cs="Times New Roman"/>
          <w:sz w:val="28"/>
          <w:szCs w:val="28"/>
        </w:rPr>
        <w:t xml:space="preserve"> новые;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 с момента обнаружения.</w:t>
      </w:r>
    </w:p>
    <w:p w:rsidR="00A72014" w:rsidRPr="001E74FA" w:rsidRDefault="00A72014" w:rsidP="001A05C5">
      <w:pPr>
        <w:tabs>
          <w:tab w:val="left" w:pos="709"/>
        </w:tabs>
        <w:spacing w:after="0"/>
        <w:jc w:val="both"/>
        <w:rPr>
          <w:rFonts w:ascii="Times New Roman" w:hAnsi="Times New Roman" w:cs="Times New Roman"/>
          <w:sz w:val="28"/>
          <w:szCs w:val="28"/>
        </w:rPr>
      </w:pPr>
    </w:p>
    <w:p w:rsidR="00A72014"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8. Размещение информации</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8.1. Информационный материал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8.1.1 Расклейка газет, афиш, плакатов, различного рода объявлений и реклам разрешается только на специально установленных стендах.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Лицо, расклеившее газеты, афиши, плакаты, различного рода объявления в неустановленных местах обязано обеспечить их удаление.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8.1.2. Юридические, физические, должностные лица и </w:t>
      </w:r>
      <w:r w:rsidRPr="001E74FA">
        <w:rPr>
          <w:rFonts w:ascii="Times New Roman" w:hAnsi="Times New Roman" w:cs="Times New Roman"/>
          <w:sz w:val="28"/>
          <w:szCs w:val="28"/>
        </w:rPr>
        <w:lastRenderedPageBreak/>
        <w:t>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8.2. Адресная информация.</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sidRPr="001E74FA">
        <w:rPr>
          <w:rFonts w:ascii="Times New Roman" w:hAnsi="Times New Roman" w:cs="Times New Roman"/>
          <w:sz w:val="28"/>
          <w:szCs w:val="28"/>
        </w:rPr>
        <w:b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r w:rsidRPr="001E74FA">
        <w:rPr>
          <w:rFonts w:ascii="Times New Roman" w:hAnsi="Times New Roman" w:cs="Times New Roman"/>
          <w:sz w:val="28"/>
          <w:szCs w:val="28"/>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sidRPr="001E74FA">
        <w:rPr>
          <w:rFonts w:ascii="Times New Roman" w:hAnsi="Times New Roman" w:cs="Times New Roman"/>
          <w:sz w:val="28"/>
          <w:szCs w:val="28"/>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sidRPr="001E74FA">
        <w:rPr>
          <w:rFonts w:ascii="Times New Roman" w:hAnsi="Times New Roman" w:cs="Times New Roman"/>
          <w:sz w:val="28"/>
          <w:szCs w:val="28"/>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sidRPr="001E74FA">
        <w:rPr>
          <w:rFonts w:ascii="Times New Roman" w:hAnsi="Times New Roman" w:cs="Times New Roman"/>
          <w:sz w:val="28"/>
          <w:szCs w:val="28"/>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A72014" w:rsidRDefault="00A72014" w:rsidP="001A05C5">
      <w:pPr>
        <w:tabs>
          <w:tab w:val="left" w:pos="709"/>
        </w:tabs>
        <w:spacing w:after="0"/>
        <w:jc w:val="both"/>
        <w:rPr>
          <w:rFonts w:ascii="Times New Roman" w:hAnsi="Times New Roman" w:cs="Times New Roman"/>
          <w:sz w:val="28"/>
          <w:szCs w:val="28"/>
        </w:rPr>
      </w:pPr>
    </w:p>
    <w:p w:rsidR="00A72014" w:rsidRPr="001E74FA" w:rsidRDefault="00A72014" w:rsidP="001A05C5">
      <w:pPr>
        <w:tabs>
          <w:tab w:val="left" w:pos="709"/>
        </w:tabs>
        <w:spacing w:after="0"/>
        <w:jc w:val="both"/>
        <w:rPr>
          <w:rFonts w:ascii="Times New Roman" w:hAnsi="Times New Roman" w:cs="Times New Roman"/>
          <w:sz w:val="28"/>
          <w:szCs w:val="28"/>
        </w:rPr>
      </w:pP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lastRenderedPageBreak/>
        <w:t>9. Размещение и содержание детских и спортивных площадок,</w:t>
      </w:r>
    </w:p>
    <w:p w:rsidR="001A05C5"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площадок для выгула животных, парковок (парковочных мест),</w:t>
      </w: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 xml:space="preserve">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 Детские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9.2.1. Детские площадки обычно предназначены для игр и активного отдыха детей разных возрастов: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1E74FA">
        <w:rPr>
          <w:rFonts w:ascii="Times New Roman" w:hAnsi="Times New Roman" w:cs="Times New Roman"/>
          <w:sz w:val="28"/>
          <w:szCs w:val="28"/>
        </w:rPr>
        <w:t>микро-скалодромы</w:t>
      </w:r>
      <w:proofErr w:type="spellEnd"/>
      <w:r w:rsidRPr="001E74FA">
        <w:rPr>
          <w:rFonts w:ascii="Times New Roman" w:hAnsi="Times New Roman" w:cs="Times New Roman"/>
          <w:sz w:val="28"/>
          <w:szCs w:val="28"/>
        </w:rPr>
        <w:t>, велодромы и т.п.) и оборудование специальных мест для катания на самокатах, роликовых досках и коньках.</w:t>
      </w:r>
      <w:r w:rsidRPr="001E74FA">
        <w:rPr>
          <w:rFonts w:ascii="Times New Roman" w:hAnsi="Times New Roman" w:cs="Times New Roman"/>
          <w:sz w:val="28"/>
          <w:szCs w:val="28"/>
        </w:rPr>
        <w:br/>
        <w:t xml:space="preserve">           9.2.2. </w:t>
      </w:r>
      <w:proofErr w:type="gramStart"/>
      <w:r w:rsidRPr="001E74FA">
        <w:rPr>
          <w:rFonts w:ascii="Times New Roman" w:hAnsi="Times New Roman" w:cs="Times New Roman"/>
          <w:sz w:val="28"/>
          <w:szCs w:val="28"/>
        </w:rPr>
        <w:t xml:space="preserve">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1E74FA">
        <w:rPr>
          <w:rFonts w:ascii="Times New Roman" w:hAnsi="Times New Roman" w:cs="Times New Roman"/>
          <w:sz w:val="28"/>
          <w:szCs w:val="28"/>
        </w:rPr>
        <w:t>преддошкольного</w:t>
      </w:r>
      <w:proofErr w:type="spellEnd"/>
      <w:r w:rsidRPr="001E74FA">
        <w:rPr>
          <w:rFonts w:ascii="Times New Roman" w:hAnsi="Times New Roman" w:cs="Times New Roman"/>
          <w:sz w:val="28"/>
          <w:szCs w:val="28"/>
        </w:rPr>
        <w:t xml:space="preserve"> возраста рекомендуется размещать на участке жилой застройки, площадки для младшего и среднего школьного</w:t>
      </w:r>
      <w:proofErr w:type="gramEnd"/>
      <w:r w:rsidRPr="001E74FA">
        <w:rPr>
          <w:rFonts w:ascii="Times New Roman" w:hAnsi="Times New Roman" w:cs="Times New Roman"/>
          <w:sz w:val="28"/>
          <w:szCs w:val="28"/>
        </w:rPr>
        <w:t xml:space="preserve">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1E74FA">
        <w:rPr>
          <w:rFonts w:ascii="Times New Roman" w:hAnsi="Times New Roman" w:cs="Times New Roman"/>
          <w:sz w:val="28"/>
          <w:szCs w:val="28"/>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Pr="001E74FA">
        <w:rPr>
          <w:rFonts w:ascii="Times New Roman" w:hAnsi="Times New Roman" w:cs="Times New Roman"/>
          <w:sz w:val="28"/>
          <w:szCs w:val="28"/>
        </w:rPr>
        <w:t>дств пр</w:t>
      </w:r>
      <w:proofErr w:type="gramEnd"/>
      <w:r w:rsidRPr="001E74FA">
        <w:rPr>
          <w:rFonts w:ascii="Times New Roman" w:hAnsi="Times New Roman" w:cs="Times New Roman"/>
          <w:sz w:val="28"/>
          <w:szCs w:val="28"/>
        </w:rPr>
        <w:t xml:space="preserve">инимать согласно </w:t>
      </w:r>
      <w:proofErr w:type="spellStart"/>
      <w:r w:rsidRPr="001E74FA">
        <w:rPr>
          <w:rFonts w:ascii="Times New Roman" w:hAnsi="Times New Roman" w:cs="Times New Roman"/>
          <w:sz w:val="28"/>
          <w:szCs w:val="28"/>
        </w:rPr>
        <w:t>СанПиН</w:t>
      </w:r>
      <w:proofErr w:type="spellEnd"/>
      <w:r w:rsidRPr="001E74FA">
        <w:rPr>
          <w:rFonts w:ascii="Times New Roman" w:hAnsi="Times New Roman" w:cs="Times New Roman"/>
          <w:sz w:val="28"/>
          <w:szCs w:val="28"/>
        </w:rPr>
        <w:t>, площадок мусоросборников-15м.</w:t>
      </w:r>
      <w:r w:rsidRPr="001E74FA">
        <w:rPr>
          <w:rFonts w:ascii="Times New Roman" w:hAnsi="Times New Roman" w:cs="Times New Roman"/>
          <w:sz w:val="28"/>
          <w:szCs w:val="28"/>
        </w:rPr>
        <w:b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9.3.Площадки отдыха и досуга.</w:t>
      </w:r>
      <w:r w:rsidRPr="001E74FA">
        <w:rPr>
          <w:rFonts w:ascii="Times New Roman" w:hAnsi="Times New Roman" w:cs="Times New Roman"/>
          <w:sz w:val="28"/>
          <w:szCs w:val="28"/>
        </w:rPr>
        <w:b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w:t>
      </w:r>
      <w:proofErr w:type="gramStart"/>
      <w:r w:rsidRPr="001E74FA">
        <w:rPr>
          <w:rFonts w:ascii="Times New Roman" w:hAnsi="Times New Roman" w:cs="Times New Roman"/>
          <w:sz w:val="28"/>
          <w:szCs w:val="28"/>
        </w:rPr>
        <w:t xml:space="preserve">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w:t>
      </w:r>
      <w:proofErr w:type="spellStart"/>
      <w:r w:rsidRPr="001E74FA">
        <w:rPr>
          <w:rFonts w:ascii="Times New Roman" w:hAnsi="Times New Roman" w:cs="Times New Roman"/>
          <w:sz w:val="28"/>
          <w:szCs w:val="28"/>
        </w:rPr>
        <w:t>СанПиН</w:t>
      </w:r>
      <w:proofErr w:type="spellEnd"/>
      <w:r w:rsidRPr="001E74FA">
        <w:rPr>
          <w:rFonts w:ascii="Times New Roman" w:hAnsi="Times New Roman" w:cs="Times New Roman"/>
          <w:sz w:val="28"/>
          <w:szCs w:val="28"/>
        </w:rPr>
        <w:t xml:space="preserve"> 2.2.1/2.1.1.1200 - не менее 50 м. Расстояние от окон жилых домов до границ площадок тихого отдыха устанавливать не менее 10 м, площадок шумных настольных</w:t>
      </w:r>
      <w:proofErr w:type="gramEnd"/>
      <w:r w:rsidRPr="001E74FA">
        <w:rPr>
          <w:rFonts w:ascii="Times New Roman" w:hAnsi="Times New Roman" w:cs="Times New Roman"/>
          <w:sz w:val="28"/>
          <w:szCs w:val="28"/>
        </w:rPr>
        <w:t xml:space="preserve"> игр - не менее 25 м.</w:t>
      </w:r>
      <w:r w:rsidRPr="001E74FA">
        <w:rPr>
          <w:rFonts w:ascii="Times New Roman" w:hAnsi="Times New Roman" w:cs="Times New Roman"/>
          <w:sz w:val="28"/>
          <w:szCs w:val="28"/>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1E74FA">
        <w:rPr>
          <w:rFonts w:ascii="Times New Roman" w:hAnsi="Times New Roman" w:cs="Times New Roman"/>
          <w:sz w:val="28"/>
          <w:szCs w:val="28"/>
        </w:rPr>
        <w:br/>
        <w:t xml:space="preserve">          9.3.3. Функционирование осветительного оборудования обеспечивать в режиме освещения территории, на которой расположена площадка.</w:t>
      </w:r>
      <w:r w:rsidRPr="001E74FA">
        <w:rPr>
          <w:rFonts w:ascii="Times New Roman" w:hAnsi="Times New Roman" w:cs="Times New Roman"/>
          <w:sz w:val="28"/>
          <w:szCs w:val="28"/>
        </w:rPr>
        <w:br/>
        <w:t xml:space="preserve">          9.3.4. Минимальный размер площадки с установкой одного стола со скамьями для настольных игр устанавливать в пределах 12-15 кв.м. </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 Спортивные площадки.</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proofErr w:type="spellStart"/>
      <w:r w:rsidRPr="001E74FA">
        <w:rPr>
          <w:rFonts w:ascii="Times New Roman" w:hAnsi="Times New Roman" w:cs="Times New Roman"/>
          <w:sz w:val="28"/>
          <w:szCs w:val="28"/>
        </w:rPr>
        <w:t>СанПиН</w:t>
      </w:r>
      <w:proofErr w:type="spellEnd"/>
      <w:r w:rsidRPr="001E74FA">
        <w:rPr>
          <w:rFonts w:ascii="Times New Roman" w:hAnsi="Times New Roman" w:cs="Times New Roman"/>
          <w:sz w:val="28"/>
          <w:szCs w:val="28"/>
        </w:rPr>
        <w:t xml:space="preserve"> 2.2.1/2.1.1.1200.</w:t>
      </w:r>
      <w:r w:rsidRPr="001E74FA">
        <w:rPr>
          <w:rFonts w:ascii="Times New Roman" w:hAnsi="Times New Roman" w:cs="Times New Roman"/>
          <w:sz w:val="28"/>
          <w:szCs w:val="28"/>
        </w:rPr>
        <w:b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sidRPr="001E74FA">
        <w:rPr>
          <w:rFonts w:ascii="Times New Roman" w:hAnsi="Times New Roman" w:cs="Times New Roman"/>
          <w:sz w:val="28"/>
          <w:szCs w:val="28"/>
        </w:rPr>
        <w:b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а также озеленение и ограждение площадки.</w:t>
      </w:r>
      <w:r w:rsidRPr="001E74FA">
        <w:rPr>
          <w:rFonts w:ascii="Times New Roman" w:hAnsi="Times New Roman" w:cs="Times New Roman"/>
          <w:sz w:val="28"/>
          <w:szCs w:val="28"/>
        </w:rPr>
        <w:br/>
      </w:r>
      <w:r w:rsidRPr="001E74FA">
        <w:rPr>
          <w:rFonts w:ascii="Times New Roman" w:hAnsi="Times New Roman" w:cs="Times New Roman"/>
          <w:sz w:val="28"/>
          <w:szCs w:val="28"/>
        </w:rPr>
        <w:lastRenderedPageBreak/>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1E74FA">
        <w:rPr>
          <w:rFonts w:ascii="Times New Roman" w:hAnsi="Times New Roman" w:cs="Times New Roman"/>
          <w:sz w:val="28"/>
          <w:szCs w:val="28"/>
        </w:rPr>
        <w:t>площадки</w:t>
      </w:r>
      <w:proofErr w:type="gramEnd"/>
      <w:r w:rsidRPr="001E74FA">
        <w:rPr>
          <w:rFonts w:ascii="Times New Roman" w:hAnsi="Times New Roman" w:cs="Times New Roman"/>
          <w:sz w:val="28"/>
          <w:szCs w:val="28"/>
        </w:rPr>
        <w:t xml:space="preserve"> возможно применять вертикальное озеленение.</w:t>
      </w:r>
      <w:r w:rsidRPr="001E74FA">
        <w:rPr>
          <w:rFonts w:ascii="Times New Roman" w:hAnsi="Times New Roman" w:cs="Times New Roman"/>
          <w:sz w:val="28"/>
          <w:szCs w:val="28"/>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 Площадки для выгула собак.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r w:rsidRPr="001E74FA">
        <w:rPr>
          <w:rFonts w:ascii="Times New Roman" w:hAnsi="Times New Roman" w:cs="Times New Roman"/>
          <w:sz w:val="28"/>
          <w:szCs w:val="28"/>
        </w:rPr>
        <w:b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1E74FA">
        <w:rPr>
          <w:rFonts w:ascii="Times New Roman" w:hAnsi="Times New Roman" w:cs="Times New Roman"/>
          <w:sz w:val="28"/>
          <w:szCs w:val="28"/>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sidRPr="001E74FA">
        <w:rPr>
          <w:rFonts w:ascii="Times New Roman" w:hAnsi="Times New Roman" w:cs="Times New Roman"/>
          <w:sz w:val="28"/>
          <w:szCs w:val="28"/>
        </w:rPr>
        <w:br/>
        <w:t xml:space="preserve">           9.5.4. На территории площадки должен размещаться информационный стенд с правилами пользования площадкой.</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 Площадки для установки мусоросборников.</w:t>
      </w:r>
    </w:p>
    <w:p w:rsidR="001A18F5" w:rsidRPr="001E74FA"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9.6.1. </w:t>
      </w:r>
      <w:proofErr w:type="gramStart"/>
      <w:r w:rsidRPr="001E74FA">
        <w:rPr>
          <w:rFonts w:ascii="Times New Roman" w:hAnsi="Times New Roman" w:cs="Times New Roman"/>
          <w:sz w:val="28"/>
          <w:szCs w:val="28"/>
        </w:rPr>
        <w:t xml:space="preserve">Площадки для установки </w:t>
      </w:r>
      <w:proofErr w:type="spellStart"/>
      <w:r w:rsidRPr="001E74FA">
        <w:rPr>
          <w:rFonts w:ascii="Times New Roman" w:hAnsi="Times New Roman" w:cs="Times New Roman"/>
          <w:sz w:val="28"/>
          <w:szCs w:val="28"/>
        </w:rPr>
        <w:t>мусоросборных</w:t>
      </w:r>
      <w:proofErr w:type="spellEnd"/>
      <w:r w:rsidRPr="001E74FA">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w:t>
      </w:r>
      <w:proofErr w:type="gramEnd"/>
      <w:r w:rsidRPr="001E74FA">
        <w:rPr>
          <w:rFonts w:ascii="Times New Roman" w:hAnsi="Times New Roman" w:cs="Times New Roman"/>
          <w:sz w:val="28"/>
          <w:szCs w:val="28"/>
        </w:rPr>
        <w:t xml:space="preserve"> площадки и своевременное удаление отходов. Наличие таких площадок предусматривать </w:t>
      </w:r>
      <w:r w:rsidRPr="001E74FA">
        <w:rPr>
          <w:rFonts w:ascii="Times New Roman" w:hAnsi="Times New Roman" w:cs="Times New Roman"/>
          <w:sz w:val="28"/>
          <w:szCs w:val="28"/>
        </w:rPr>
        <w:lastRenderedPageBreak/>
        <w:t xml:space="preserve">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w:t>
      </w:r>
      <w:proofErr w:type="spellStart"/>
      <w:r w:rsidRPr="001E74FA">
        <w:rPr>
          <w:rFonts w:ascii="Times New Roman" w:hAnsi="Times New Roman" w:cs="Times New Roman"/>
          <w:sz w:val="28"/>
          <w:szCs w:val="28"/>
        </w:rPr>
        <w:t>образователей</w:t>
      </w:r>
      <w:proofErr w:type="spellEnd"/>
      <w:r w:rsidRPr="001E74FA">
        <w:rPr>
          <w:rFonts w:ascii="Times New Roman" w:hAnsi="Times New Roman" w:cs="Times New Roman"/>
          <w:sz w:val="28"/>
          <w:szCs w:val="28"/>
        </w:rPr>
        <w:t xml:space="preserve"> отходов.</w:t>
      </w:r>
      <w:r w:rsidRPr="001E74FA">
        <w:rPr>
          <w:rFonts w:ascii="Times New Roman" w:hAnsi="Times New Roman" w:cs="Times New Roman"/>
          <w:sz w:val="28"/>
          <w:szCs w:val="28"/>
        </w:rPr>
        <w:br/>
        <w:t xml:space="preserve">           9.6.2. Площадки следует размещать удаленными от окон жилых зданий, границ участков детских учреждений, мест отдыха на расстояние не менее</w:t>
      </w:r>
      <w:proofErr w:type="gramStart"/>
      <w:r w:rsidRPr="001E74FA">
        <w:rPr>
          <w:rFonts w:ascii="Times New Roman" w:hAnsi="Times New Roman" w:cs="Times New Roman"/>
          <w:sz w:val="28"/>
          <w:szCs w:val="28"/>
        </w:rPr>
        <w:t>,</w:t>
      </w:r>
      <w:proofErr w:type="gramEnd"/>
      <w:r w:rsidRPr="001E74FA">
        <w:rPr>
          <w:rFonts w:ascii="Times New Roman" w:hAnsi="Times New Roman" w:cs="Times New Roman"/>
          <w:sz w:val="28"/>
          <w:szCs w:val="28"/>
        </w:rPr>
        <w:t xml:space="preserve">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1E74FA">
        <w:rPr>
          <w:rFonts w:ascii="Times New Roman" w:hAnsi="Times New Roman" w:cs="Times New Roman"/>
          <w:sz w:val="28"/>
          <w:szCs w:val="28"/>
        </w:rPr>
        <w:br/>
        <w:t xml:space="preserve">           9.6.3. </w:t>
      </w:r>
      <w:proofErr w:type="gramStart"/>
      <w:r w:rsidRPr="001E74FA">
        <w:rPr>
          <w:rFonts w:ascii="Times New Roman" w:hAnsi="Times New Roman" w:cs="Times New Roman"/>
          <w:sz w:val="28"/>
          <w:szCs w:val="28"/>
        </w:rPr>
        <w:t>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 Площадки автостоянок.</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9.7.1. </w:t>
      </w:r>
      <w:proofErr w:type="gramStart"/>
      <w:r w:rsidRPr="001E74FA">
        <w:rPr>
          <w:rFonts w:ascii="Times New Roman" w:hAnsi="Times New Roman" w:cs="Times New Roman"/>
          <w:sz w:val="28"/>
          <w:szCs w:val="28"/>
        </w:rPr>
        <w:t>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1E74FA">
        <w:rPr>
          <w:rFonts w:ascii="Times New Roman" w:hAnsi="Times New Roman" w:cs="Times New Roman"/>
          <w:sz w:val="28"/>
          <w:szCs w:val="28"/>
        </w:rPr>
        <w:t>микрорайонные</w:t>
      </w:r>
      <w:proofErr w:type="spellEnd"/>
      <w:r w:rsidRPr="001E74FA">
        <w:rPr>
          <w:rFonts w:ascii="Times New Roman" w:hAnsi="Times New Roman" w:cs="Times New Roman"/>
          <w:sz w:val="28"/>
          <w:szCs w:val="28"/>
        </w:rPr>
        <w:t xml:space="preserve">, районные), </w:t>
      </w:r>
      <w:proofErr w:type="spellStart"/>
      <w:r w:rsidRPr="001E74FA">
        <w:rPr>
          <w:rFonts w:ascii="Times New Roman" w:hAnsi="Times New Roman" w:cs="Times New Roman"/>
          <w:sz w:val="28"/>
          <w:szCs w:val="28"/>
        </w:rPr>
        <w:t>приобъектных</w:t>
      </w:r>
      <w:proofErr w:type="spellEnd"/>
      <w:r w:rsidRPr="001E74FA">
        <w:rPr>
          <w:rFonts w:ascii="Times New Roman" w:hAnsi="Times New Roman" w:cs="Times New Roman"/>
          <w:sz w:val="28"/>
          <w:szCs w:val="28"/>
        </w:rPr>
        <w:t xml:space="preserve"> (у объекта или группы объектов), прочих (грузовых, перехватывающих и др.).</w:t>
      </w:r>
      <w:r w:rsidRPr="001E74FA">
        <w:rPr>
          <w:rFonts w:ascii="Times New Roman" w:hAnsi="Times New Roman" w:cs="Times New Roman"/>
          <w:sz w:val="28"/>
          <w:szCs w:val="28"/>
        </w:rPr>
        <w:br/>
        <w:t xml:space="preserve">           9.7.2.</w:t>
      </w:r>
      <w:proofErr w:type="gramEnd"/>
      <w:r w:rsidRPr="001E74FA">
        <w:rPr>
          <w:rFonts w:ascii="Times New Roman" w:hAnsi="Times New Roman" w:cs="Times New Roman"/>
          <w:sz w:val="28"/>
          <w:szCs w:val="28"/>
        </w:rPr>
        <w:t xml:space="preserve"> Следует учитывать, что расстояние от границ автостоянок до окон жилых и общественных заданий принимается в соответствии с </w:t>
      </w:r>
      <w:proofErr w:type="spellStart"/>
      <w:r w:rsidRPr="001E74FA">
        <w:rPr>
          <w:rFonts w:ascii="Times New Roman" w:hAnsi="Times New Roman" w:cs="Times New Roman"/>
          <w:sz w:val="28"/>
          <w:szCs w:val="28"/>
        </w:rPr>
        <w:t>СанПиН</w:t>
      </w:r>
      <w:proofErr w:type="spellEnd"/>
      <w:r w:rsidRPr="001E74FA">
        <w:rPr>
          <w:rFonts w:ascii="Times New Roman" w:hAnsi="Times New Roman" w:cs="Times New Roman"/>
          <w:sz w:val="28"/>
          <w:szCs w:val="28"/>
        </w:rPr>
        <w:t xml:space="preserve"> 2.2.1/2.1.1.1200. </w:t>
      </w:r>
    </w:p>
    <w:p w:rsidR="001A18F5" w:rsidRPr="001E74FA" w:rsidRDefault="001A18F5" w:rsidP="001A18F5">
      <w:pPr>
        <w:spacing w:after="0" w:line="240" w:lineRule="auto"/>
        <w:jc w:val="center"/>
        <w:rPr>
          <w:rFonts w:ascii="Times New Roman" w:eastAsia="Times New Roman" w:hAnsi="Times New Roman" w:cs="Times New Roman"/>
          <w:bCs/>
          <w:sz w:val="28"/>
          <w:szCs w:val="28"/>
        </w:rPr>
      </w:pPr>
      <w:r w:rsidRPr="001E74FA">
        <w:rPr>
          <w:rFonts w:ascii="Times New Roman" w:eastAsia="Times New Roman" w:hAnsi="Times New Roman" w:cs="Times New Roman"/>
          <w:bCs/>
          <w:sz w:val="28"/>
          <w:szCs w:val="28"/>
        </w:rPr>
        <w:t>Расстояния от сооружений для хранения легкового</w:t>
      </w:r>
    </w:p>
    <w:p w:rsidR="001A18F5" w:rsidRPr="001E74FA" w:rsidRDefault="001A18F5" w:rsidP="001A05C5">
      <w:pPr>
        <w:spacing w:after="0" w:line="240" w:lineRule="auto"/>
        <w:jc w:val="center"/>
        <w:rPr>
          <w:rFonts w:ascii="Times New Roman" w:eastAsia="Times New Roman" w:hAnsi="Times New Roman" w:cs="Times New Roman"/>
          <w:b/>
          <w:bCs/>
          <w:sz w:val="28"/>
          <w:szCs w:val="28"/>
        </w:rPr>
      </w:pPr>
      <w:r w:rsidRPr="001E74FA">
        <w:rPr>
          <w:rFonts w:ascii="Times New Roman" w:eastAsia="Times New Roman" w:hAnsi="Times New Roman" w:cs="Times New Roman"/>
          <w:bCs/>
          <w:sz w:val="28"/>
          <w:szCs w:val="28"/>
        </w:rPr>
        <w:t>Автотранспорта до объектов застройки</w:t>
      </w:r>
      <w:r w:rsidRPr="001E74FA">
        <w:rPr>
          <w:rFonts w:ascii="Times New Roman" w:eastAsia="Times New Roman" w:hAnsi="Times New Roman" w:cs="Times New Roman"/>
          <w:b/>
          <w:bCs/>
          <w:sz w:val="28"/>
          <w:szCs w:val="28"/>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tblPr>
      <w:tblGrid>
        <w:gridCol w:w="3912"/>
        <w:gridCol w:w="1377"/>
        <w:gridCol w:w="777"/>
        <w:gridCol w:w="892"/>
        <w:gridCol w:w="1043"/>
        <w:gridCol w:w="1444"/>
      </w:tblGrid>
      <w:tr w:rsidR="001A18F5" w:rsidRPr="001E74FA" w:rsidTr="00680A45">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Расстояние, </w:t>
            </w:r>
            <w:proofErr w:type="gramStart"/>
            <w:r w:rsidRPr="001E74FA">
              <w:rPr>
                <w:rFonts w:ascii="Times New Roman" w:eastAsia="Times New Roman" w:hAnsi="Times New Roman" w:cs="Times New Roman"/>
                <w:bCs/>
                <w:sz w:val="28"/>
                <w:szCs w:val="28"/>
              </w:rPr>
              <w:t>м</w:t>
            </w:r>
            <w:proofErr w:type="gramEnd"/>
          </w:p>
        </w:tc>
      </w:tr>
      <w:tr w:rsidR="001A18F5" w:rsidRPr="001E74FA" w:rsidTr="00680A45">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Автостоянки (открытые площадки, паркинги) и наземные гаражи-стоянки вместимостью, </w:t>
            </w:r>
            <w:proofErr w:type="spellStart"/>
            <w:r w:rsidRPr="001E74FA">
              <w:rPr>
                <w:rFonts w:ascii="Times New Roman" w:eastAsia="Times New Roman" w:hAnsi="Times New Roman" w:cs="Times New Roman"/>
                <w:bCs/>
                <w:sz w:val="28"/>
                <w:szCs w:val="28"/>
              </w:rPr>
              <w:t>машино-мест</w:t>
            </w:r>
            <w:proofErr w:type="spellEnd"/>
          </w:p>
        </w:tc>
      </w:tr>
      <w:tr w:rsidR="001A18F5" w:rsidRPr="001E74FA" w:rsidTr="00680A45">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свыше 300</w:t>
            </w:r>
          </w:p>
        </w:tc>
      </w:tr>
      <w:tr w:rsidR="001A18F5" w:rsidRPr="001E74FA" w:rsidTr="00680A45">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lastRenderedPageBreak/>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r w:rsidR="001A18F5" w:rsidRPr="001E74FA" w:rsidTr="00680A45">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r>
      <w:tr w:rsidR="001A18F5" w:rsidRPr="001E74FA" w:rsidTr="00680A45">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A05C5" w:rsidRDefault="001A05C5" w:rsidP="00680A4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Школы,</w:t>
            </w:r>
            <w:r w:rsidR="001A18F5" w:rsidRPr="001A05C5">
              <w:rPr>
                <w:rFonts w:ascii="Times New Roman" w:eastAsia="Times New Roman" w:hAnsi="Times New Roman" w:cs="Times New Roman"/>
                <w:sz w:val="28"/>
                <w:szCs w:val="28"/>
              </w:rPr>
              <w:t>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1A18F5" w:rsidRPr="001E74FA" w:rsidRDefault="001A18F5" w:rsidP="00680A4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bl>
    <w:p w:rsidR="001A18F5" w:rsidRPr="001E74FA" w:rsidRDefault="001A18F5" w:rsidP="001A18F5">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w:t>
      </w:r>
    </w:p>
    <w:p w:rsidR="001A18F5" w:rsidRPr="001E74FA" w:rsidRDefault="001A18F5" w:rsidP="001A18F5">
      <w:pPr>
        <w:spacing w:after="0"/>
        <w:jc w:val="both"/>
        <w:rPr>
          <w:rFonts w:ascii="Times New Roman" w:hAnsi="Times New Roman" w:cs="Times New Roman"/>
          <w:sz w:val="28"/>
          <w:szCs w:val="28"/>
        </w:rPr>
      </w:pPr>
      <w:proofErr w:type="gramStart"/>
      <w:r w:rsidRPr="001E74FA">
        <w:rPr>
          <w:rFonts w:ascii="Times New Roman" w:hAnsi="Times New Roman" w:cs="Times New Roman"/>
          <w:sz w:val="28"/>
          <w:szCs w:val="28"/>
        </w:rPr>
        <w:t xml:space="preserve">На площадках при объектных автостоянок долю мест для автомобилей инвалидов следует проектировать согласно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 xml:space="preserve"> 35-01, блокировать по два или более мест без объемных разделителей, а лишь с обозначением границы прохода при помощи ярко-желтой разметки.</w:t>
      </w:r>
      <w:r w:rsidRPr="001E74FA">
        <w:rPr>
          <w:rFonts w:ascii="Times New Roman" w:hAnsi="Times New Roman" w:cs="Times New Roman"/>
          <w:sz w:val="28"/>
          <w:szCs w:val="28"/>
        </w:rPr>
        <w:br/>
        <w:t xml:space="preserve">          9.7.3.</w:t>
      </w:r>
      <w:proofErr w:type="gramEnd"/>
      <w:r w:rsidRPr="001E74FA">
        <w:rPr>
          <w:rFonts w:ascii="Times New Roman" w:hAnsi="Times New Roman" w:cs="Times New Roman"/>
          <w:sz w:val="28"/>
          <w:szCs w:val="28"/>
        </w:rPr>
        <w:t xml:space="preserve">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1E74FA">
        <w:rPr>
          <w:rFonts w:ascii="Times New Roman" w:hAnsi="Times New Roman" w:cs="Times New Roman"/>
          <w:sz w:val="28"/>
          <w:szCs w:val="28"/>
        </w:rPr>
        <w:br/>
        <w:t xml:space="preserve">          9.7.4. Покрытие площадок проектируется </w:t>
      </w:r>
      <w:proofErr w:type="gramStart"/>
      <w:r w:rsidRPr="001E74FA">
        <w:rPr>
          <w:rFonts w:ascii="Times New Roman" w:hAnsi="Times New Roman" w:cs="Times New Roman"/>
          <w:sz w:val="28"/>
          <w:szCs w:val="28"/>
        </w:rPr>
        <w:t>аналогичным</w:t>
      </w:r>
      <w:proofErr w:type="gramEnd"/>
      <w:r w:rsidRPr="001E74FA">
        <w:rPr>
          <w:rFonts w:ascii="Times New Roman" w:hAnsi="Times New Roman" w:cs="Times New Roman"/>
          <w:sz w:val="28"/>
          <w:szCs w:val="28"/>
        </w:rPr>
        <w:t xml:space="preserve"> покрытию транспортных проездов.</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 Требования к содержанию малых архитектурных форм.</w:t>
      </w:r>
    </w:p>
    <w:p w:rsidR="001A18F5" w:rsidRPr="001E74FA" w:rsidRDefault="001A18F5" w:rsidP="001A18F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9.8.1.    Территории жилой застройки, общественно-деловые, рекреационные зоны оборудуются малыми архитектурными формами (далее – МАФ). </w:t>
      </w:r>
      <w:proofErr w:type="gramStart"/>
      <w:r w:rsidRPr="001E74FA">
        <w:rPr>
          <w:rFonts w:ascii="Times New Roman" w:hAnsi="Times New Roman" w:cs="Times New Roman"/>
          <w:sz w:val="28"/>
          <w:szCs w:val="28"/>
        </w:rPr>
        <w:t xml:space="preserve">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1E74FA">
        <w:rPr>
          <w:rFonts w:ascii="Times New Roman" w:hAnsi="Times New Roman" w:cs="Times New Roman"/>
          <w:sz w:val="28"/>
          <w:szCs w:val="28"/>
        </w:rPr>
        <w:t>перголы</w:t>
      </w:r>
      <w:proofErr w:type="spellEnd"/>
      <w:r w:rsidRPr="001E74FA">
        <w:rPr>
          <w:rFonts w:ascii="Times New Roman" w:hAnsi="Times New Roman" w:cs="Times New Roman"/>
          <w:sz w:val="28"/>
          <w:szCs w:val="28"/>
        </w:rPr>
        <w:t>, садово-парковые сооружения, фонтаны, каскады, бассейны, мостики, беседки, цветочницы, вазоны, урны, декоративная и игровая скульптура, лестницы, пандусы</w:t>
      </w:r>
      <w:proofErr w:type="gramEnd"/>
      <w:r w:rsidRPr="001E74FA">
        <w:rPr>
          <w:rFonts w:ascii="Times New Roman" w:hAnsi="Times New Roman" w:cs="Times New Roman"/>
          <w:sz w:val="28"/>
          <w:szCs w:val="28"/>
        </w:rPr>
        <w:t xml:space="preserve">, балюстрады, решетки, мемориальные доски. </w:t>
      </w:r>
    </w:p>
    <w:p w:rsidR="001A18F5" w:rsidRDefault="001A18F5" w:rsidP="001A05C5">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sidRPr="001E74FA">
        <w:rPr>
          <w:rFonts w:ascii="Times New Roman" w:hAnsi="Times New Roman" w:cs="Times New Roman"/>
          <w:sz w:val="28"/>
          <w:szCs w:val="28"/>
        </w:rPr>
        <w:b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r w:rsidRPr="001E74FA">
        <w:rPr>
          <w:rFonts w:ascii="Times New Roman" w:hAnsi="Times New Roman" w:cs="Times New Roman"/>
          <w:sz w:val="28"/>
          <w:szCs w:val="28"/>
        </w:rPr>
        <w:br/>
        <w:t xml:space="preserve">При размещении МАФ на земельных участках физических и юридических </w:t>
      </w:r>
      <w:r w:rsidRPr="001E74FA">
        <w:rPr>
          <w:rFonts w:ascii="Times New Roman" w:hAnsi="Times New Roman" w:cs="Times New Roman"/>
          <w:sz w:val="28"/>
          <w:szCs w:val="28"/>
        </w:rPr>
        <w:lastRenderedPageBreak/>
        <w:t>лиц с ограниченным режимом использования и не доступных для общественного обозрения согласование с Администрацией сельсовета не требуется.</w:t>
      </w:r>
      <w:r w:rsidRPr="001E74FA">
        <w:rPr>
          <w:rFonts w:ascii="Times New Roman" w:hAnsi="Times New Roman" w:cs="Times New Roman"/>
          <w:sz w:val="28"/>
          <w:szCs w:val="28"/>
        </w:rPr>
        <w:b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24 часов с момента завершения земляных работ. </w:t>
      </w:r>
      <w:r w:rsidRPr="001E74FA">
        <w:rPr>
          <w:rFonts w:ascii="Times New Roman" w:hAnsi="Times New Roman" w:cs="Times New Roman"/>
          <w:sz w:val="28"/>
          <w:szCs w:val="28"/>
        </w:rPr>
        <w:br/>
        <w:t xml:space="preserve">Надлежащее восстановление МАФ (качество, объем) подтверждается актом, подписанным с участием собственников МАФ (или их представителем). </w:t>
      </w:r>
      <w:proofErr w:type="gramStart"/>
      <w:r w:rsidRPr="001E74FA">
        <w:rPr>
          <w:rFonts w:ascii="Times New Roman" w:hAnsi="Times New Roman" w:cs="Times New Roman"/>
          <w:sz w:val="28"/>
          <w:szCs w:val="28"/>
        </w:rPr>
        <w:t>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r w:rsidRPr="001E74FA">
        <w:rPr>
          <w:rFonts w:ascii="Times New Roman" w:hAnsi="Times New Roman" w:cs="Times New Roman"/>
          <w:sz w:val="28"/>
          <w:szCs w:val="28"/>
        </w:rPr>
        <w:br/>
        <w:t xml:space="preserve">           9.8.4.Запрещается:</w:t>
      </w:r>
      <w:r w:rsidRPr="001E74FA">
        <w:rPr>
          <w:rFonts w:ascii="Times New Roman" w:hAnsi="Times New Roman" w:cs="Times New Roman"/>
          <w:sz w:val="28"/>
          <w:szCs w:val="28"/>
        </w:rPr>
        <w:br/>
        <w:t>1) разрушение и повреждение МАФ, нанесение надписей различного содержания, размещение на МАФ информационных и рекламных материалов;</w:t>
      </w:r>
      <w:r w:rsidRPr="001E74FA">
        <w:rPr>
          <w:rFonts w:ascii="Times New Roman" w:hAnsi="Times New Roman" w:cs="Times New Roman"/>
          <w:sz w:val="28"/>
          <w:szCs w:val="28"/>
        </w:rPr>
        <w:br/>
        <w:t>2) использование МАФ не по назначению.</w:t>
      </w:r>
      <w:r w:rsidRPr="001E74FA">
        <w:rPr>
          <w:rFonts w:ascii="Times New Roman" w:hAnsi="Times New Roman" w:cs="Times New Roman"/>
          <w:sz w:val="28"/>
          <w:szCs w:val="28"/>
        </w:rPr>
        <w:br/>
        <w:t xml:space="preserve">           9.8.5.</w:t>
      </w:r>
      <w:proofErr w:type="gramEnd"/>
      <w:r w:rsidRPr="001E74FA">
        <w:rPr>
          <w:rFonts w:ascii="Times New Roman" w:hAnsi="Times New Roman" w:cs="Times New Roman"/>
          <w:sz w:val="28"/>
          <w:szCs w:val="28"/>
        </w:rPr>
        <w:t xml:space="preserve">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r w:rsidRPr="001E74FA">
        <w:rPr>
          <w:rFonts w:ascii="Times New Roman" w:hAnsi="Times New Roman" w:cs="Times New Roman"/>
          <w:sz w:val="28"/>
          <w:szCs w:val="28"/>
        </w:rPr>
        <w:br/>
        <w:t xml:space="preserve">           9.8.6. Ответственные лица обязаны: </w:t>
      </w:r>
      <w:r w:rsidRPr="001E74FA">
        <w:rPr>
          <w:rFonts w:ascii="Times New Roman" w:hAnsi="Times New Roman" w:cs="Times New Roman"/>
          <w:sz w:val="28"/>
          <w:szCs w:val="28"/>
        </w:rPr>
        <w:br/>
        <w:t xml:space="preserve">1) содержать МАФ в чистоте и в исправном состоянии; </w:t>
      </w:r>
      <w:r w:rsidRPr="001E74FA">
        <w:rPr>
          <w:rFonts w:ascii="Times New Roman" w:hAnsi="Times New Roman" w:cs="Times New Roman"/>
          <w:sz w:val="28"/>
          <w:szCs w:val="28"/>
        </w:rPr>
        <w:br/>
        <w:t>2) производить покраску МАФ, а также следить за обновлением краски по мере необходимости;</w:t>
      </w:r>
      <w:r w:rsidRPr="001E74FA">
        <w:rPr>
          <w:rFonts w:ascii="Times New Roman" w:hAnsi="Times New Roman" w:cs="Times New Roman"/>
          <w:sz w:val="28"/>
          <w:szCs w:val="28"/>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sidRPr="001E74FA">
        <w:rPr>
          <w:rFonts w:ascii="Times New Roman" w:hAnsi="Times New Roman" w:cs="Times New Roman"/>
          <w:sz w:val="28"/>
          <w:szCs w:val="28"/>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 </w:t>
      </w:r>
      <w:r w:rsidRPr="001E74FA">
        <w:rPr>
          <w:rFonts w:ascii="Times New Roman" w:hAnsi="Times New Roman" w:cs="Times New Roman"/>
          <w:sz w:val="28"/>
          <w:szCs w:val="28"/>
        </w:rPr>
        <w:br/>
        <w:t xml:space="preserve">           9.8.8. Скамейки и урны в местах массового пребывания людей устанавливаются лицами, осуществляющими содержание указанных </w:t>
      </w:r>
      <w:r w:rsidRPr="001E74FA">
        <w:rPr>
          <w:rFonts w:ascii="Times New Roman" w:hAnsi="Times New Roman" w:cs="Times New Roman"/>
          <w:sz w:val="28"/>
          <w:szCs w:val="28"/>
        </w:rPr>
        <w:lastRenderedPageBreak/>
        <w:t>объектов. Скамейки должны постоянно поддерживаться в исправном инженерно-техническом состоянии, быть чистыми, окрашенными.</w:t>
      </w:r>
      <w:r w:rsidRPr="001E74FA">
        <w:rPr>
          <w:rFonts w:ascii="Times New Roman" w:hAnsi="Times New Roman" w:cs="Times New Roman"/>
          <w:sz w:val="28"/>
          <w:szCs w:val="28"/>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r w:rsidRPr="001E74FA">
        <w:rPr>
          <w:rFonts w:ascii="Times New Roman" w:hAnsi="Times New Roman" w:cs="Times New Roman"/>
          <w:sz w:val="28"/>
          <w:szCs w:val="28"/>
        </w:rPr>
        <w:b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A72014" w:rsidRPr="001E74FA" w:rsidRDefault="00A72014" w:rsidP="001A05C5">
      <w:pPr>
        <w:tabs>
          <w:tab w:val="left" w:pos="709"/>
        </w:tabs>
        <w:spacing w:after="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10. Организация пешеходных коммуникаций</w:t>
      </w:r>
    </w:p>
    <w:p w:rsidR="001A18F5" w:rsidRPr="001E74FA" w:rsidRDefault="001A18F5" w:rsidP="001A18F5">
      <w:pPr>
        <w:pStyle w:val="a6"/>
        <w:tabs>
          <w:tab w:val="left" w:pos="709"/>
        </w:tabs>
        <w:spacing w:before="0" w:beforeAutospacing="0" w:after="0" w:afterAutospacing="0"/>
        <w:rPr>
          <w:sz w:val="28"/>
          <w:szCs w:val="28"/>
        </w:rPr>
      </w:pPr>
      <w:r w:rsidRPr="001A05C5">
        <w:rPr>
          <w:sz w:val="28"/>
          <w:szCs w:val="28"/>
        </w:rPr>
        <w:t xml:space="preserve">           10.1</w:t>
      </w:r>
      <w:r w:rsidRPr="001E74FA">
        <w:rPr>
          <w:sz w:val="28"/>
          <w:szCs w:val="28"/>
        </w:rPr>
        <w:t>. Пешеходные коммуникации.</w:t>
      </w:r>
    </w:p>
    <w:p w:rsidR="001A18F5" w:rsidRPr="001E74FA" w:rsidRDefault="001A18F5" w:rsidP="001A18F5">
      <w:pPr>
        <w:pStyle w:val="a6"/>
        <w:tabs>
          <w:tab w:val="left" w:pos="709"/>
        </w:tabs>
        <w:spacing w:before="0" w:beforeAutospacing="0" w:after="0" w:afterAutospacing="0"/>
        <w:jc w:val="both"/>
        <w:rPr>
          <w:sz w:val="28"/>
          <w:szCs w:val="28"/>
        </w:rPr>
      </w:pPr>
      <w:r w:rsidRPr="001E74FA">
        <w:rPr>
          <w:sz w:val="28"/>
          <w:szCs w:val="28"/>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proofErr w:type="spellStart"/>
      <w:r w:rsidRPr="001E74FA">
        <w:rPr>
          <w:sz w:val="28"/>
          <w:szCs w:val="28"/>
        </w:rPr>
        <w:t>маломобильные</w:t>
      </w:r>
      <w:proofErr w:type="spellEnd"/>
      <w:r w:rsidRPr="001E74FA">
        <w:rPr>
          <w:sz w:val="28"/>
          <w:szCs w:val="28"/>
        </w:rPr>
        <w:t xml:space="preserve"> группы населения. В системе пешеходных коммуникаций выделять основные и второстепенные пешеходные связи.</w:t>
      </w:r>
      <w:r w:rsidRPr="001E74FA">
        <w:rPr>
          <w:sz w:val="28"/>
          <w:szCs w:val="28"/>
        </w:rPr>
        <w:br/>
        <w:t xml:space="preserve">           10.2. Основные пешеходные коммуникации</w:t>
      </w:r>
      <w:r w:rsidRPr="001E74FA">
        <w:rPr>
          <w:sz w:val="28"/>
          <w:szCs w:val="28"/>
        </w:rPr>
        <w:b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1A18F5" w:rsidRPr="001E74FA" w:rsidRDefault="001A18F5" w:rsidP="00A72014">
      <w:pPr>
        <w:pStyle w:val="a6"/>
        <w:tabs>
          <w:tab w:val="left" w:pos="709"/>
        </w:tabs>
        <w:spacing w:before="0" w:beforeAutospacing="0" w:after="0" w:afterAutospacing="0"/>
        <w:jc w:val="both"/>
        <w:rPr>
          <w:sz w:val="28"/>
          <w:szCs w:val="28"/>
        </w:rPr>
      </w:pPr>
      <w:r w:rsidRPr="001E74FA">
        <w:rPr>
          <w:sz w:val="28"/>
          <w:szCs w:val="28"/>
        </w:rPr>
        <w:t xml:space="preserve">           10.2.2. Трассировка основных пешеходных коммуникаций может осуществляться вдоль улиц и дорог (тротуары) или независимо от них.</w:t>
      </w:r>
      <w:r w:rsidRPr="001E74FA">
        <w:rPr>
          <w:sz w:val="28"/>
          <w:szCs w:val="28"/>
        </w:rP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1E74FA">
        <w:rPr>
          <w:sz w:val="28"/>
          <w:szCs w:val="28"/>
        </w:rP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r w:rsidRPr="001E74FA">
        <w:rPr>
          <w:sz w:val="28"/>
          <w:szCs w:val="28"/>
        </w:rPr>
        <w:br/>
        <w:t xml:space="preserve">          10.2.5. </w:t>
      </w:r>
      <w:proofErr w:type="gramStart"/>
      <w:r w:rsidRPr="001E74FA">
        <w:rPr>
          <w:sz w:val="28"/>
          <w:szCs w:val="28"/>
        </w:rPr>
        <w:t xml:space="preserve">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w:t>
      </w:r>
      <w:r w:rsidRPr="001E74FA">
        <w:rPr>
          <w:sz w:val="28"/>
          <w:szCs w:val="28"/>
        </w:rPr>
        <w:lastRenderedPageBreak/>
        <w:t>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w:t>
      </w:r>
      <w:proofErr w:type="gramEnd"/>
      <w:r w:rsidRPr="001E74FA">
        <w:rPr>
          <w:sz w:val="28"/>
          <w:szCs w:val="28"/>
        </w:rPr>
        <w:t xml:space="preserve">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rsidRPr="001E74FA">
        <w:rPr>
          <w:sz w:val="28"/>
          <w:szCs w:val="28"/>
        </w:rPr>
        <w:b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1A18F5" w:rsidRDefault="001A18F5" w:rsidP="001A05C5">
      <w:pPr>
        <w:pStyle w:val="a6"/>
        <w:tabs>
          <w:tab w:val="left" w:pos="709"/>
        </w:tabs>
        <w:spacing w:before="0" w:beforeAutospacing="0" w:after="0" w:afterAutospacing="0"/>
        <w:jc w:val="both"/>
        <w:rPr>
          <w:sz w:val="28"/>
          <w:szCs w:val="28"/>
        </w:rPr>
      </w:pPr>
      <w:r w:rsidRPr="001E74FA">
        <w:rPr>
          <w:sz w:val="28"/>
          <w:szCs w:val="28"/>
        </w:rPr>
        <w:t xml:space="preserve">          10.3.</w:t>
      </w:r>
      <w:r w:rsidR="00A72014">
        <w:rPr>
          <w:sz w:val="28"/>
          <w:szCs w:val="28"/>
        </w:rPr>
        <w:t xml:space="preserve"> </w:t>
      </w:r>
      <w:r w:rsidRPr="001E74FA">
        <w:rPr>
          <w:sz w:val="28"/>
          <w:szCs w:val="28"/>
        </w:rPr>
        <w:t>Второстепенные пешеходные коммуникации</w:t>
      </w:r>
      <w:r w:rsidRPr="001E74FA">
        <w:rPr>
          <w:sz w:val="28"/>
          <w:szCs w:val="28"/>
        </w:rP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1E74FA">
        <w:rPr>
          <w:sz w:val="28"/>
          <w:szCs w:val="28"/>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rsidRPr="001E74FA">
        <w:rPr>
          <w:sz w:val="28"/>
          <w:szCs w:val="28"/>
        </w:rP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rsidRPr="001E74FA">
        <w:rPr>
          <w:sz w:val="28"/>
          <w:szCs w:val="28"/>
        </w:rPr>
        <w:br/>
        <w:t xml:space="preserve">- на дорожках крупных рекреационных объектов (парков, лесопарков) предусматривать различные виды </w:t>
      </w:r>
      <w:proofErr w:type="gramStart"/>
      <w:r w:rsidRPr="001E74FA">
        <w:rPr>
          <w:sz w:val="28"/>
          <w:szCs w:val="28"/>
        </w:rPr>
        <w:t>мягкого</w:t>
      </w:r>
      <w:proofErr w:type="gramEnd"/>
      <w:r w:rsidRPr="001E74FA">
        <w:rPr>
          <w:sz w:val="28"/>
          <w:szCs w:val="28"/>
        </w:rPr>
        <w:t xml:space="preserve"> или комбинированных покрытий, пешеходные тропы с естественным грунтовым покрытием.</w:t>
      </w:r>
    </w:p>
    <w:p w:rsidR="00A72014" w:rsidRPr="001E74FA" w:rsidRDefault="00A72014" w:rsidP="001A05C5">
      <w:pPr>
        <w:pStyle w:val="a6"/>
        <w:tabs>
          <w:tab w:val="left" w:pos="709"/>
        </w:tabs>
        <w:spacing w:before="0" w:beforeAutospacing="0" w:after="0" w:afterAutospacing="0"/>
        <w:jc w:val="both"/>
        <w:rPr>
          <w:sz w:val="28"/>
          <w:szCs w:val="28"/>
        </w:rPr>
      </w:pPr>
    </w:p>
    <w:p w:rsidR="00A72014"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11. Особые требования к доступности среды</w:t>
      </w:r>
    </w:p>
    <w:p w:rsidR="001A18F5" w:rsidRPr="001E74FA" w:rsidRDefault="001A18F5" w:rsidP="001A18F5">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 xml:space="preserve"> для </w:t>
      </w:r>
      <w:proofErr w:type="spellStart"/>
      <w:r w:rsidRPr="001E74FA">
        <w:rPr>
          <w:rFonts w:ascii="Times New Roman" w:hAnsi="Times New Roman" w:cs="Times New Roman"/>
          <w:b/>
          <w:sz w:val="28"/>
          <w:szCs w:val="28"/>
        </w:rPr>
        <w:t>маломобильных</w:t>
      </w:r>
      <w:proofErr w:type="spellEnd"/>
      <w:r w:rsidRPr="001E74FA">
        <w:rPr>
          <w:rFonts w:ascii="Times New Roman" w:hAnsi="Times New Roman" w:cs="Times New Roman"/>
          <w:b/>
          <w:sz w:val="28"/>
          <w:szCs w:val="28"/>
        </w:rPr>
        <w:t xml:space="preserve"> групп населения</w:t>
      </w:r>
    </w:p>
    <w:p w:rsidR="001A18F5" w:rsidRPr="001E74FA" w:rsidRDefault="001A18F5" w:rsidP="001A18F5">
      <w:pPr>
        <w:tabs>
          <w:tab w:val="left" w:pos="1940"/>
          <w:tab w:val="left" w:pos="9616"/>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При реконструкции территорий, прилегающих к общественным зданиям, рекомендуется предусматривать дополнительное специальное </w:t>
      </w:r>
      <w:r w:rsidRPr="001E74FA">
        <w:rPr>
          <w:rFonts w:ascii="Times New Roman" w:hAnsi="Times New Roman" w:cs="Times New Roman"/>
          <w:sz w:val="28"/>
          <w:szCs w:val="28"/>
        </w:rPr>
        <w:lastRenderedPageBreak/>
        <w:t xml:space="preserve">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w:t>
      </w:r>
      <w:proofErr w:type="spellStart"/>
      <w:r w:rsidRPr="001E74FA">
        <w:rPr>
          <w:rFonts w:ascii="Times New Roman" w:hAnsi="Times New Roman" w:cs="Times New Roman"/>
          <w:sz w:val="28"/>
          <w:szCs w:val="28"/>
        </w:rPr>
        <w:t>маломобильных</w:t>
      </w:r>
      <w:proofErr w:type="spellEnd"/>
      <w:r w:rsidRPr="001E74FA">
        <w:rPr>
          <w:rFonts w:ascii="Times New Roman" w:hAnsi="Times New Roman" w:cs="Times New Roman"/>
          <w:sz w:val="28"/>
          <w:szCs w:val="28"/>
        </w:rPr>
        <w:t xml:space="preserve"> групп населения (пандусы, перила и пр.).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1E74FA">
          <w:rPr>
            <w:rFonts w:ascii="Times New Roman" w:hAnsi="Times New Roman" w:cs="Times New Roman"/>
            <w:sz w:val="28"/>
            <w:szCs w:val="28"/>
          </w:rPr>
          <w:t>3,5 м</w:t>
        </w:r>
      </w:smartTag>
      <w:r w:rsidRPr="001E74FA">
        <w:rPr>
          <w:rFonts w:ascii="Times New Roman" w:hAnsi="Times New Roman" w:cs="Times New Roman"/>
          <w:sz w:val="28"/>
          <w:szCs w:val="28"/>
        </w:rPr>
        <w:t>.</w:t>
      </w:r>
    </w:p>
    <w:p w:rsidR="001A18F5" w:rsidRDefault="001A18F5" w:rsidP="001A18F5">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A72014" w:rsidRPr="001E74FA" w:rsidRDefault="00A72014" w:rsidP="001A18F5">
      <w:pPr>
        <w:spacing w:after="0"/>
        <w:ind w:firstLine="709"/>
        <w:jc w:val="both"/>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12. Уборка территории муниципального образования</w:t>
      </w:r>
    </w:p>
    <w:p w:rsidR="001A18F5" w:rsidRPr="001E74FA" w:rsidRDefault="001A18F5" w:rsidP="001A18F5">
      <w:pPr>
        <w:shd w:val="clear" w:color="auto" w:fill="FFFFFF"/>
        <w:tabs>
          <w:tab w:val="left" w:pos="709"/>
        </w:tabs>
        <w:spacing w:after="0"/>
        <w:jc w:val="both"/>
        <w:rPr>
          <w:rStyle w:val="a7"/>
          <w:rFonts w:ascii="Times New Roman" w:hAnsi="Times New Roman" w:cs="Times New Roman"/>
          <w:b w:val="0"/>
          <w:kern w:val="28"/>
          <w:sz w:val="28"/>
          <w:szCs w:val="28"/>
        </w:rPr>
      </w:pPr>
      <w:r w:rsidRPr="001E74FA">
        <w:rPr>
          <w:rFonts w:ascii="Times New Roman" w:hAnsi="Times New Roman" w:cs="Times New Roman"/>
          <w:sz w:val="28"/>
          <w:szCs w:val="28"/>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12.2. </w:t>
      </w:r>
      <w:r w:rsidRPr="001E74FA">
        <w:rPr>
          <w:rFonts w:ascii="Times New Roman" w:eastAsia="Times New Roman" w:hAnsi="Times New Roman" w:cs="Times New Roman"/>
          <w:sz w:val="28"/>
          <w:szCs w:val="28"/>
        </w:rPr>
        <w:t xml:space="preserve">Физические и юридические лица, независимо от их </w:t>
      </w:r>
      <w:r w:rsidRPr="001E74FA">
        <w:rPr>
          <w:rFonts w:ascii="Times New Roman" w:eastAsia="Times New Roman" w:hAnsi="Times New Roman" w:cs="Times New Roman"/>
          <w:sz w:val="28"/>
          <w:szCs w:val="28"/>
        </w:rPr>
        <w:lastRenderedPageBreak/>
        <w:t xml:space="preserve">организационно-правовой формы, являющиеся собственниками земельных участков, зданий, </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eastAsia="Times New Roman" w:hAnsi="Times New Roman" w:cs="Times New Roman"/>
          <w:sz w:val="28"/>
          <w:szCs w:val="28"/>
        </w:rPr>
        <w:t xml:space="preserve">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1E74FA">
        <w:rPr>
          <w:rFonts w:ascii="Times New Roman" w:hAnsi="Times New Roman" w:cs="Times New Roman"/>
          <w:sz w:val="28"/>
          <w:szCs w:val="28"/>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1A18F5" w:rsidRPr="001E74FA" w:rsidRDefault="001A18F5" w:rsidP="001A18F5">
      <w:pPr>
        <w:pStyle w:val="a3"/>
        <w:widowControl w:val="0"/>
        <w:tabs>
          <w:tab w:val="left" w:pos="709"/>
        </w:tabs>
        <w:autoSpaceDE w:val="0"/>
        <w:autoSpaceDN w:val="0"/>
        <w:adjustRightInd w:val="0"/>
        <w:spacing w:after="0"/>
        <w:ind w:left="0"/>
        <w:jc w:val="both"/>
        <w:outlineLvl w:val="1"/>
        <w:rPr>
          <w:rFonts w:ascii="Times New Roman" w:eastAsiaTheme="minorHAnsi" w:hAnsi="Times New Roman" w:cs="Times New Roman"/>
          <w:sz w:val="28"/>
          <w:szCs w:val="28"/>
        </w:rPr>
      </w:pPr>
      <w:r w:rsidRPr="001E74FA">
        <w:rPr>
          <w:rFonts w:ascii="Times New Roman" w:eastAsia="Times New Roman" w:hAnsi="Times New Roman" w:cs="Times New Roman"/>
          <w:sz w:val="28"/>
          <w:szCs w:val="28"/>
        </w:rPr>
        <w:t xml:space="preserve">          12.3. Организация складирования отходов:</w:t>
      </w:r>
    </w:p>
    <w:p w:rsidR="001A18F5" w:rsidRPr="001E74FA" w:rsidRDefault="001A18F5" w:rsidP="001A18F5">
      <w:pPr>
        <w:spacing w:after="0"/>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Складирование отходов должно осуществляться только в эти контейнеры. Запрещается складирование отходов в других местах. </w:t>
      </w:r>
    </w:p>
    <w:p w:rsidR="001A18F5" w:rsidRPr="001E74FA" w:rsidRDefault="001A18F5" w:rsidP="001A18F5">
      <w:pPr>
        <w:numPr>
          <w:ilvl w:val="0"/>
          <w:numId w:val="7"/>
        </w:numPr>
        <w:tabs>
          <w:tab w:val="left" w:pos="1074"/>
        </w:tabs>
        <w:spacing w:after="0" w:line="240" w:lineRule="auto"/>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Складирование крупногабаритного мусора осуществляется в местах, предназначенных для этих целей:</w:t>
      </w:r>
    </w:p>
    <w:p w:rsidR="001A18F5" w:rsidRPr="001E74FA" w:rsidRDefault="001A18F5" w:rsidP="001A18F5">
      <w:pPr>
        <w:pStyle w:val="formattext"/>
        <w:spacing w:before="0" w:beforeAutospacing="0" w:after="0" w:afterAutospacing="0"/>
        <w:rPr>
          <w:sz w:val="28"/>
          <w:szCs w:val="28"/>
        </w:rPr>
      </w:pPr>
      <w:r w:rsidRPr="001E74FA">
        <w:rPr>
          <w:sz w:val="28"/>
          <w:szCs w:val="28"/>
        </w:rPr>
        <w:t>- в бункеры, расположенные на контейнерных площадках;</w:t>
      </w:r>
    </w:p>
    <w:p w:rsidR="001A18F5" w:rsidRPr="001E74FA" w:rsidRDefault="001A18F5" w:rsidP="001A18F5">
      <w:pPr>
        <w:pStyle w:val="formattext"/>
        <w:spacing w:before="0" w:beforeAutospacing="0" w:after="0" w:afterAutospacing="0"/>
        <w:rPr>
          <w:sz w:val="28"/>
          <w:szCs w:val="28"/>
        </w:rPr>
      </w:pPr>
      <w:r w:rsidRPr="001E74FA">
        <w:rPr>
          <w:sz w:val="28"/>
          <w:szCs w:val="28"/>
        </w:rPr>
        <w:t>- на специальных площадках для складирования крупногабаритных отходов.</w:t>
      </w:r>
    </w:p>
    <w:p w:rsidR="001A18F5" w:rsidRPr="001E74FA" w:rsidRDefault="001A18F5" w:rsidP="001A18F5">
      <w:pPr>
        <w:tabs>
          <w:tab w:val="left" w:pos="709"/>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12.3.2. Контейнеры, бункеры-накопители и ограждения контейнерных площадок должны быть в технически исправном состоянии.</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Запрещается устанавливать контейнеры и бункеры-накопители на проезжей части, тротуарах, газонах.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12.3.4. Переполнение контейнеров, бункеров-накопителей отходами не допускается.</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lastRenderedPageBreak/>
        <w:t>12.4. Организация вывоза твердых коммунальных  отходов:</w:t>
      </w:r>
    </w:p>
    <w:p w:rsidR="001A18F5" w:rsidRPr="001E74FA" w:rsidRDefault="001A18F5" w:rsidP="001A18F5">
      <w:pPr>
        <w:spacing w:after="0"/>
        <w:ind w:firstLine="709"/>
        <w:jc w:val="both"/>
        <w:rPr>
          <w:rFonts w:ascii="Times New Roman" w:hAnsi="Times New Roman" w:cs="Times New Roman"/>
          <w:sz w:val="28"/>
          <w:szCs w:val="28"/>
        </w:rPr>
      </w:pPr>
      <w:r w:rsidRPr="001E74FA">
        <w:rPr>
          <w:rFonts w:ascii="Times New Roman" w:eastAsia="Times New Roman" w:hAnsi="Times New Roman" w:cs="Times New Roman"/>
          <w:sz w:val="28"/>
          <w:szCs w:val="28"/>
        </w:rPr>
        <w:t>12.4.1. Все юридические лица, физические лица  и иные хозяйствующие субъекты</w:t>
      </w:r>
      <w:r w:rsidRPr="001E74FA">
        <w:rPr>
          <w:rFonts w:ascii="Times New Roman" w:hAnsi="Times New Roman" w:cs="Times New Roman"/>
          <w:sz w:val="28"/>
          <w:szCs w:val="28"/>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1A18F5" w:rsidRPr="001E74FA" w:rsidRDefault="001A18F5" w:rsidP="001A18F5">
      <w:pPr>
        <w:tabs>
          <w:tab w:val="left" w:pos="1111"/>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1A18F5" w:rsidRPr="001E74FA" w:rsidRDefault="001A18F5" w:rsidP="001A18F5">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1A18F5" w:rsidRPr="001E74FA" w:rsidRDefault="001A18F5" w:rsidP="001A18F5">
      <w:pPr>
        <w:widowControl w:val="0"/>
        <w:tabs>
          <w:tab w:val="left" w:pos="709"/>
        </w:tabs>
        <w:autoSpaceDE w:val="0"/>
        <w:autoSpaceDN w:val="0"/>
        <w:adjustRightInd w:val="0"/>
        <w:spacing w:after="0"/>
        <w:jc w:val="both"/>
        <w:outlineLvl w:val="1"/>
        <w:rPr>
          <w:rFonts w:ascii="Times New Roman" w:hAnsi="Times New Roman" w:cs="Times New Roman"/>
          <w:sz w:val="28"/>
          <w:szCs w:val="28"/>
        </w:rPr>
      </w:pPr>
      <w:r w:rsidRPr="001E74FA">
        <w:rPr>
          <w:rFonts w:ascii="Times New Roman" w:hAnsi="Times New Roman" w:cs="Times New Roman"/>
          <w:sz w:val="28"/>
          <w:szCs w:val="28"/>
        </w:rPr>
        <w:t xml:space="preserve">           12.5. На территории поселения запрещается:</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сброс бытового и строительного мусора, ветвей деревьев, листвы, снега, вне специально отведенных для этого мест;</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сжигание мусора, листвы, тары, производственных и иных видов отходов, в том числе в мусорных баках и урнах;</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загрязнение озер, водоемов и их берегов, бытовым, промышленным и другим мусором.</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мытье транспортных средств у водопроводных колонок, колодцев, теплотрасс, на берегах рек, прудов, озер и других поверхностных водоемов;</w:t>
      </w:r>
    </w:p>
    <w:p w:rsidR="001A18F5" w:rsidRPr="001E74FA" w:rsidRDefault="001A18F5" w:rsidP="001A18F5">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сливание воды, нечистот на тротуары, газоны, проезжую часть дороги, прилегающую территорию не допускается.</w:t>
      </w:r>
    </w:p>
    <w:p w:rsidR="001A18F5" w:rsidRPr="001E74FA" w:rsidRDefault="001A18F5" w:rsidP="001A18F5">
      <w:pPr>
        <w:pStyle w:val="a3"/>
        <w:widowControl w:val="0"/>
        <w:autoSpaceDE w:val="0"/>
        <w:autoSpaceDN w:val="0"/>
        <w:adjustRightInd w:val="0"/>
        <w:spacing w:after="0"/>
        <w:ind w:left="0" w:firstLine="709"/>
        <w:jc w:val="both"/>
        <w:outlineLvl w:val="1"/>
        <w:rPr>
          <w:rFonts w:ascii="Times New Roman" w:hAnsi="Times New Roman" w:cs="Times New Roman"/>
          <w:sz w:val="28"/>
          <w:szCs w:val="28"/>
        </w:rPr>
      </w:pPr>
      <w:r w:rsidRPr="001E74FA">
        <w:rPr>
          <w:rFonts w:ascii="Times New Roman" w:hAnsi="Times New Roman" w:cs="Times New Roman"/>
          <w:sz w:val="28"/>
          <w:szCs w:val="28"/>
        </w:rPr>
        <w:t>12.6. Уборка территории в весенне-летний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12.6.1. Уборка в весенне-летний период проводится с 15 апреля по 15 октября и предусматривает уборку, тротуаров, площадей.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1A18F5" w:rsidRPr="001E74FA" w:rsidRDefault="001A18F5" w:rsidP="001A18F5">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12.6.4. Поливка зеленых насаждений и газонов производятся силами организаций и домовладельцев придомовых территорий;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12.7. Уборка территории в осенне-зимний период</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12.7.3. Сбрасывание снега лицами с предоставленного в </w:t>
      </w:r>
      <w:proofErr w:type="gramStart"/>
      <w:r w:rsidRPr="001E74FA">
        <w:rPr>
          <w:rFonts w:ascii="Times New Roman" w:hAnsi="Times New Roman" w:cs="Times New Roman"/>
          <w:sz w:val="28"/>
          <w:szCs w:val="28"/>
        </w:rPr>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1A18F5" w:rsidRPr="001E74FA" w:rsidRDefault="001A18F5" w:rsidP="001A18F5">
      <w:pPr>
        <w:widowControl w:val="0"/>
        <w:tabs>
          <w:tab w:val="left" w:pos="709"/>
        </w:tabs>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Снег, сброшенный с крыш зданий, строений, должен немедленно вывозиться владельцами зданий и сооружений или уполномоченными лицами.</w:t>
      </w:r>
    </w:p>
    <w:p w:rsidR="001A18F5" w:rsidRDefault="001A18F5" w:rsidP="001A18F5">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A72014" w:rsidRPr="001E74FA" w:rsidRDefault="00A72014" w:rsidP="001A18F5">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13. Организация стоков талых и ливневых вод.</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13.2. При организации стока поверхностных вод следует руководствоваться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r w:rsidRPr="0052361B">
        <w:rPr>
          <w:rFonts w:ascii="Times New Roman" w:hAnsi="Times New Roman" w:cs="Times New Roman"/>
          <w:sz w:val="28"/>
          <w:szCs w:val="28"/>
        </w:rPr>
        <w:t>(</w:t>
      </w:r>
      <w:hyperlink r:id="rId7" w:tooltip="Водосток" w:history="1">
        <w:r w:rsidRPr="0052361B">
          <w:rPr>
            <w:rStyle w:val="a4"/>
            <w:rFonts w:ascii="Times New Roman" w:hAnsi="Times New Roman" w:cs="Times New Roman"/>
            <w:color w:val="auto"/>
            <w:sz w:val="28"/>
            <w:szCs w:val="28"/>
            <w:u w:val="none"/>
          </w:rPr>
          <w:t>водостоков</w:t>
        </w:r>
      </w:hyperlink>
      <w:r w:rsidRPr="0052361B">
        <w:rPr>
          <w:rFonts w:ascii="Times New Roman" w:hAnsi="Times New Roman" w:cs="Times New Roman"/>
          <w:sz w:val="28"/>
          <w:szCs w:val="28"/>
        </w:rPr>
        <w:t>),</w:t>
      </w:r>
      <w:r w:rsidRPr="001E74FA">
        <w:rPr>
          <w:rFonts w:ascii="Times New Roman" w:hAnsi="Times New Roman" w:cs="Times New Roman"/>
          <w:sz w:val="28"/>
          <w:szCs w:val="28"/>
        </w:rPr>
        <w:t xml:space="preserve"> лотков, кюветов, быстротоков. Организацию поверхностного водоотвода рекомендуется осуществлять с минимальным объемом </w:t>
      </w:r>
      <w:hyperlink r:id="rId8" w:tooltip="Земляные работы" w:history="1">
        <w:r w:rsidRPr="0052361B">
          <w:rPr>
            <w:rStyle w:val="a4"/>
            <w:rFonts w:ascii="Times New Roman" w:hAnsi="Times New Roman" w:cs="Times New Roman"/>
            <w:color w:val="auto"/>
            <w:sz w:val="28"/>
            <w:szCs w:val="28"/>
            <w:u w:val="none"/>
          </w:rPr>
          <w:t>земляных работ</w:t>
        </w:r>
      </w:hyperlink>
      <w:r w:rsidRPr="001E74FA">
        <w:rPr>
          <w:rFonts w:ascii="Times New Roman" w:hAnsi="Times New Roman" w:cs="Times New Roman"/>
          <w:sz w:val="28"/>
          <w:szCs w:val="28"/>
        </w:rPr>
        <w:t>, предусматривающий сток воды со скоростями, исключающими возможность эрозии почвы.</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13.3. Водостоки должны содержаться в исправности и постоянной готовности к приему и отводу талых и дождевых вод.</w:t>
      </w:r>
    </w:p>
    <w:p w:rsidR="001A18F5" w:rsidRPr="001E74FA" w:rsidRDefault="001A18F5" w:rsidP="001A18F5">
      <w:pPr>
        <w:pStyle w:val="a6"/>
        <w:spacing w:before="0" w:beforeAutospacing="0" w:after="0" w:afterAutospacing="0"/>
        <w:rPr>
          <w:sz w:val="28"/>
          <w:szCs w:val="28"/>
        </w:rPr>
      </w:pPr>
      <w:r w:rsidRPr="001E74FA">
        <w:rPr>
          <w:sz w:val="28"/>
          <w:szCs w:val="28"/>
        </w:rPr>
        <w:t>13.4. По содержанию водостоков необходимо производить следующие виды работ:</w:t>
      </w:r>
    </w:p>
    <w:p w:rsidR="001A18F5" w:rsidRPr="001E74FA" w:rsidRDefault="001A18F5" w:rsidP="001A18F5">
      <w:pPr>
        <w:pStyle w:val="a6"/>
        <w:spacing w:before="0" w:beforeAutospacing="0" w:after="0" w:afterAutospacing="0"/>
        <w:rPr>
          <w:sz w:val="28"/>
          <w:szCs w:val="28"/>
        </w:rPr>
      </w:pPr>
      <w:r w:rsidRPr="001E74FA">
        <w:rPr>
          <w:sz w:val="28"/>
          <w:szCs w:val="28"/>
        </w:rPr>
        <w:t>- прочистка и промывка водостоков;</w:t>
      </w:r>
    </w:p>
    <w:p w:rsidR="001A18F5" w:rsidRPr="001E74FA" w:rsidRDefault="001A18F5" w:rsidP="001A18F5">
      <w:pPr>
        <w:pStyle w:val="a6"/>
        <w:spacing w:before="0" w:beforeAutospacing="0" w:after="0" w:afterAutospacing="0"/>
        <w:rPr>
          <w:sz w:val="28"/>
          <w:szCs w:val="28"/>
        </w:rPr>
      </w:pPr>
      <w:r w:rsidRPr="001E74FA">
        <w:rPr>
          <w:sz w:val="28"/>
          <w:szCs w:val="28"/>
        </w:rPr>
        <w:t>- очистка от мусора, снега и наледей лотков, кюветов, каналов, водоотводных канав;</w:t>
      </w:r>
    </w:p>
    <w:p w:rsidR="001A18F5" w:rsidRPr="001E74FA" w:rsidRDefault="001A18F5" w:rsidP="001A18F5">
      <w:pPr>
        <w:pStyle w:val="a6"/>
        <w:spacing w:before="0" w:beforeAutospacing="0" w:after="0" w:afterAutospacing="0"/>
        <w:rPr>
          <w:sz w:val="28"/>
          <w:szCs w:val="28"/>
        </w:rPr>
      </w:pPr>
      <w:r w:rsidRPr="001E74FA">
        <w:rPr>
          <w:sz w:val="28"/>
          <w:szCs w:val="28"/>
        </w:rPr>
        <w:t>- устранение размывов вдоль лотков;</w:t>
      </w:r>
    </w:p>
    <w:p w:rsidR="001A18F5" w:rsidRPr="001E74FA" w:rsidRDefault="001A18F5" w:rsidP="001A18F5">
      <w:pPr>
        <w:pStyle w:val="a6"/>
        <w:spacing w:before="0" w:beforeAutospacing="0" w:after="0" w:afterAutospacing="0"/>
        <w:rPr>
          <w:sz w:val="28"/>
          <w:szCs w:val="28"/>
        </w:rPr>
      </w:pPr>
      <w:r w:rsidRPr="001E74FA">
        <w:rPr>
          <w:sz w:val="28"/>
          <w:szCs w:val="28"/>
        </w:rPr>
        <w:t>- скашивание и удаление растительности в грунтовых каналах;</w:t>
      </w:r>
    </w:p>
    <w:p w:rsidR="001A18F5" w:rsidRPr="001E74FA" w:rsidRDefault="001A18F5" w:rsidP="001A18F5">
      <w:pPr>
        <w:pStyle w:val="a6"/>
        <w:spacing w:before="0" w:beforeAutospacing="0" w:after="0" w:afterAutospacing="0"/>
        <w:rPr>
          <w:sz w:val="28"/>
          <w:szCs w:val="28"/>
        </w:rPr>
      </w:pPr>
      <w:r w:rsidRPr="001E74FA">
        <w:rPr>
          <w:sz w:val="28"/>
          <w:szCs w:val="28"/>
        </w:rPr>
        <w:t>- очистка и промывка водопропускных труб под дорогами.</w:t>
      </w:r>
    </w:p>
    <w:p w:rsidR="001A18F5" w:rsidRPr="001E74FA" w:rsidRDefault="001A18F5" w:rsidP="001A18F5">
      <w:pPr>
        <w:pStyle w:val="a6"/>
        <w:spacing w:before="0" w:beforeAutospacing="0" w:after="0" w:afterAutospacing="0"/>
        <w:rPr>
          <w:sz w:val="28"/>
          <w:szCs w:val="28"/>
        </w:rPr>
      </w:pPr>
      <w:r w:rsidRPr="001E74FA">
        <w:rPr>
          <w:sz w:val="28"/>
          <w:szCs w:val="28"/>
        </w:rPr>
        <w:t>13.5. В целях сохранности водоотводных устройств устанавливается охранная зона - 2 м в каждую сторону.</w:t>
      </w:r>
    </w:p>
    <w:p w:rsidR="001A18F5" w:rsidRPr="001E74FA" w:rsidRDefault="001A18F5" w:rsidP="001A18F5">
      <w:pPr>
        <w:pStyle w:val="a6"/>
        <w:spacing w:before="0" w:beforeAutospacing="0" w:after="0" w:afterAutospacing="0"/>
        <w:rPr>
          <w:sz w:val="28"/>
          <w:szCs w:val="28"/>
        </w:rPr>
      </w:pPr>
      <w:r w:rsidRPr="001E74FA">
        <w:rPr>
          <w:sz w:val="28"/>
          <w:szCs w:val="28"/>
        </w:rPr>
        <w:t xml:space="preserve">В пределах </w:t>
      </w:r>
      <w:proofErr w:type="gramStart"/>
      <w:r w:rsidRPr="001E74FA">
        <w:rPr>
          <w:sz w:val="28"/>
          <w:szCs w:val="28"/>
        </w:rPr>
        <w:t>охранной</w:t>
      </w:r>
      <w:proofErr w:type="gramEnd"/>
      <w:r w:rsidRPr="001E74FA">
        <w:rPr>
          <w:sz w:val="28"/>
          <w:szCs w:val="28"/>
        </w:rPr>
        <w:t xml:space="preserve"> запрещается:</w:t>
      </w:r>
    </w:p>
    <w:p w:rsidR="001A18F5" w:rsidRPr="001E74FA" w:rsidRDefault="001A18F5" w:rsidP="001A18F5">
      <w:pPr>
        <w:pStyle w:val="a6"/>
        <w:spacing w:before="0" w:beforeAutospacing="0" w:after="0" w:afterAutospacing="0"/>
        <w:rPr>
          <w:sz w:val="28"/>
          <w:szCs w:val="28"/>
        </w:rPr>
      </w:pPr>
      <w:r w:rsidRPr="001E74FA">
        <w:rPr>
          <w:sz w:val="28"/>
          <w:szCs w:val="28"/>
        </w:rPr>
        <w:t>- производить земляные работы;</w:t>
      </w:r>
    </w:p>
    <w:p w:rsidR="001A18F5" w:rsidRPr="001E74FA" w:rsidRDefault="001A18F5" w:rsidP="001A18F5">
      <w:pPr>
        <w:pStyle w:val="a6"/>
        <w:spacing w:before="0" w:beforeAutospacing="0" w:after="0" w:afterAutospacing="0"/>
        <w:rPr>
          <w:sz w:val="28"/>
          <w:szCs w:val="28"/>
        </w:rPr>
      </w:pPr>
      <w:r w:rsidRPr="001E74FA">
        <w:rPr>
          <w:sz w:val="28"/>
          <w:szCs w:val="28"/>
        </w:rPr>
        <w:t xml:space="preserve">-повреждать водосточные трубы </w:t>
      </w:r>
      <w:r w:rsidRPr="0052361B">
        <w:rPr>
          <w:sz w:val="28"/>
          <w:szCs w:val="28"/>
        </w:rPr>
        <w:t>(</w:t>
      </w:r>
      <w:hyperlink r:id="rId9" w:tooltip="Водосток" w:history="1">
        <w:r w:rsidRPr="0052361B">
          <w:rPr>
            <w:rStyle w:val="a4"/>
            <w:color w:val="auto"/>
            <w:sz w:val="28"/>
            <w:szCs w:val="28"/>
            <w:u w:val="none"/>
          </w:rPr>
          <w:t>водостоки</w:t>
        </w:r>
      </w:hyperlink>
      <w:r w:rsidRPr="0052361B">
        <w:rPr>
          <w:sz w:val="28"/>
          <w:szCs w:val="28"/>
        </w:rPr>
        <w:t>),</w:t>
      </w:r>
      <w:r w:rsidRPr="001E74FA">
        <w:rPr>
          <w:sz w:val="28"/>
          <w:szCs w:val="28"/>
        </w:rPr>
        <w:t xml:space="preserve"> лотки, кюветы, быстротоки;</w:t>
      </w:r>
    </w:p>
    <w:p w:rsidR="001A18F5" w:rsidRPr="001E74FA" w:rsidRDefault="001A18F5" w:rsidP="001A18F5">
      <w:pPr>
        <w:pStyle w:val="a6"/>
        <w:spacing w:before="0" w:beforeAutospacing="0" w:after="0" w:afterAutospacing="0"/>
        <w:rPr>
          <w:sz w:val="28"/>
          <w:szCs w:val="28"/>
        </w:rPr>
      </w:pPr>
      <w:r w:rsidRPr="001E74FA">
        <w:rPr>
          <w:sz w:val="28"/>
          <w:szCs w:val="28"/>
        </w:rPr>
        <w:t>- осуществлять строительство, устанавливать торговые, хозяйственные и бытовые сооружения;</w:t>
      </w:r>
    </w:p>
    <w:p w:rsidR="001A18F5" w:rsidRPr="001E74FA" w:rsidRDefault="001A18F5" w:rsidP="001A18F5">
      <w:pPr>
        <w:pStyle w:val="a6"/>
        <w:spacing w:before="0" w:beforeAutospacing="0" w:after="0" w:afterAutospacing="0"/>
        <w:rPr>
          <w:sz w:val="28"/>
          <w:szCs w:val="28"/>
        </w:rPr>
      </w:pPr>
      <w:r w:rsidRPr="001E74FA">
        <w:rPr>
          <w:sz w:val="28"/>
          <w:szCs w:val="28"/>
        </w:rPr>
        <w:t>- сбрасывать промышленные, бытовые отходы, мусор и иные материалы.</w:t>
      </w:r>
    </w:p>
    <w:p w:rsidR="001A18F5" w:rsidRPr="001E74FA" w:rsidRDefault="001A18F5" w:rsidP="001A18F5">
      <w:pPr>
        <w:spacing w:after="0"/>
        <w:jc w:val="both"/>
        <w:rPr>
          <w:rFonts w:ascii="Times New Roman" w:hAnsi="Times New Roman" w:cs="Times New Roman"/>
          <w:sz w:val="28"/>
          <w:szCs w:val="28"/>
        </w:rPr>
      </w:pPr>
      <w:r w:rsidRPr="001E74FA">
        <w:rPr>
          <w:rFonts w:ascii="Times New Roman" w:hAnsi="Times New Roman" w:cs="Times New Roman"/>
          <w:sz w:val="28"/>
          <w:szCs w:val="28"/>
        </w:rPr>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1A18F5" w:rsidRDefault="001A18F5" w:rsidP="00A72014">
      <w:pPr>
        <w:spacing w:after="0"/>
        <w:jc w:val="both"/>
        <w:rPr>
          <w:rFonts w:ascii="Times New Roman" w:hAnsi="Times New Roman" w:cs="Times New Roman"/>
          <w:sz w:val="28"/>
          <w:szCs w:val="28"/>
        </w:rPr>
      </w:pPr>
      <w:r w:rsidRPr="001E74FA">
        <w:rPr>
          <w:rFonts w:ascii="Times New Roman" w:hAnsi="Times New Roman" w:cs="Times New Roman"/>
          <w:sz w:val="28"/>
          <w:szCs w:val="28"/>
        </w:rPr>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A72014" w:rsidRPr="001E74FA" w:rsidRDefault="00A72014" w:rsidP="00A72014">
      <w:pPr>
        <w:spacing w:after="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14. Порядок проведения земляных работ</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 на территории муниципального образования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Аварийные работы могут начинаться владельцами сетей по уведомлению </w:t>
      </w:r>
      <w:r w:rsidRPr="001E74FA">
        <w:rPr>
          <w:rFonts w:ascii="Times New Roman" w:hAnsi="Times New Roman" w:cs="Times New Roman"/>
          <w:sz w:val="28"/>
          <w:szCs w:val="28"/>
        </w:rPr>
        <w:lastRenderedPageBreak/>
        <w:t>Администрации сельсовета с последующим оформлением разрешения в 3-дневный срок.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14.2. </w:t>
      </w:r>
      <w:proofErr w:type="gramStart"/>
      <w:r w:rsidRPr="001E74FA">
        <w:rPr>
          <w:rFonts w:ascii="Times New Roman" w:hAnsi="Times New Roman" w:cs="Times New Roman"/>
          <w:sz w:val="28"/>
          <w:szCs w:val="28"/>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1E74FA">
        <w:rPr>
          <w:rFonts w:ascii="Times New Roman" w:hAnsi="Times New Roman" w:cs="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1E74FA">
        <w:rPr>
          <w:rFonts w:ascii="Times New Roman" w:hAnsi="Times New Roman" w:cs="Times New Roman"/>
          <w:sz w:val="28"/>
          <w:szCs w:val="28"/>
        </w:rPr>
        <w:t>СНиП</w:t>
      </w:r>
      <w:proofErr w:type="spell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1E74FA">
        <w:rPr>
          <w:rFonts w:ascii="Times New Roman" w:hAnsi="Times New Roman" w:cs="Times New Roman"/>
          <w:sz w:val="28"/>
          <w:szCs w:val="28"/>
        </w:rPr>
        <w:t>топооснове</w:t>
      </w:r>
      <w:proofErr w:type="spellEnd"/>
      <w:r w:rsidRPr="001E74FA">
        <w:rPr>
          <w:rFonts w:ascii="Times New Roman" w:hAnsi="Times New Roman" w:cs="Times New Roman"/>
          <w:sz w:val="28"/>
          <w:szCs w:val="28"/>
        </w:rPr>
        <w:t>.</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Особые условия подлежат неукоснительному соблюдению строительной организацией, производящей земляные работы.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14.4. </w:t>
      </w:r>
      <w:proofErr w:type="gramStart"/>
      <w:r w:rsidRPr="001E74FA">
        <w:rPr>
          <w:rFonts w:ascii="Times New Roman" w:hAnsi="Times New Roman" w:cs="Times New Roman"/>
          <w:sz w:val="28"/>
          <w:szCs w:val="28"/>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w:t>
      </w:r>
      <w:r w:rsidRPr="001E74FA">
        <w:rPr>
          <w:rFonts w:ascii="Times New Roman" w:hAnsi="Times New Roman" w:cs="Times New Roman"/>
          <w:sz w:val="28"/>
          <w:szCs w:val="28"/>
        </w:rPr>
        <w:lastRenderedPageBreak/>
        <w:t>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Берёзовского сельсовета.</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14.6. При вскрытии части асфальтового покрытия тротуара восстановление асфальта производится на всю ширину.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14.7. При восстановлении покрытия дорог и тротуаров места раскопок должны послойно засыпаться песком и щебнем с уплотнением каждого слоя.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Уровни старого и восстановленного асфальта должны быть в одной плоскости, а линия стыка прямой.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 Лицо, производящее земляные работы, до начала производства работ по разрытию обязано:</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14.8.1. Установить дорожные знаки в соответствии с согласованной схемой;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Ограждение должно быть сплошным и надежно предотвращать попадание посторонних на площадку.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14.9. Разрешение на производство работ должно находиться на месте работ и предъявляться по первому требованию лиц, осуществляющих </w:t>
      </w:r>
      <w:proofErr w:type="gramStart"/>
      <w:r w:rsidRPr="001E74FA">
        <w:rPr>
          <w:rFonts w:ascii="Times New Roman" w:hAnsi="Times New Roman" w:cs="Times New Roman"/>
          <w:sz w:val="28"/>
          <w:szCs w:val="28"/>
        </w:rPr>
        <w:t>контроль за</w:t>
      </w:r>
      <w:proofErr w:type="gramEnd"/>
      <w:r w:rsidRPr="001E74FA">
        <w:rPr>
          <w:rFonts w:ascii="Times New Roman" w:hAnsi="Times New Roman" w:cs="Times New Roman"/>
          <w:sz w:val="28"/>
          <w:szCs w:val="28"/>
        </w:rPr>
        <w:t xml:space="preserve"> выполнением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Бордюр разбирается, складируется на месте производства работ для дальнейшей установки.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на улицах, застроенных территориях грунт немедленно вывозится.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 необходимости строительная организация обеспечивает планировку </w:t>
      </w:r>
      <w:r w:rsidRPr="001E74FA">
        <w:rPr>
          <w:rFonts w:ascii="Times New Roman" w:hAnsi="Times New Roman" w:cs="Times New Roman"/>
          <w:sz w:val="28"/>
          <w:szCs w:val="28"/>
        </w:rPr>
        <w:lastRenderedPageBreak/>
        <w:t>грунта на отвале.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14.11. Засыпка траншеи до выполнения геодезической съемки не допускается.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Организация, получившая разрешение на проведение земляных работ, до окончания работ обязана произвести геодезическую съемку.</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w:t>
      </w:r>
      <w:proofErr w:type="gramStart"/>
      <w:r w:rsidRPr="001E74FA">
        <w:rPr>
          <w:rFonts w:ascii="Times New Roman" w:hAnsi="Times New Roman" w:cs="Times New Roman"/>
          <w:sz w:val="28"/>
          <w:szCs w:val="28"/>
        </w:rPr>
        <w:t>и</w:t>
      </w:r>
      <w:proofErr w:type="gramEnd"/>
      <w:r w:rsidRPr="001E74FA">
        <w:rPr>
          <w:rFonts w:ascii="Times New Roman" w:hAnsi="Times New Roman" w:cs="Times New Roman"/>
          <w:sz w:val="28"/>
          <w:szCs w:val="28"/>
        </w:rPr>
        <w:t xml:space="preserve"> суток.</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1A18F5" w:rsidRDefault="001A18F5" w:rsidP="00A72014">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14.15. Администрация сельсовета имеет право аннулировать разрешение на ведение земельных работ организациям, нарушающим Правила.</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b/>
          <w:sz w:val="28"/>
          <w:szCs w:val="28"/>
        </w:rPr>
      </w:pP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15. Определение границ прилегающих территорий</w:t>
      </w:r>
    </w:p>
    <w:p w:rsidR="001A18F5" w:rsidRPr="001E74FA" w:rsidRDefault="001A18F5" w:rsidP="001A18F5">
      <w:pPr>
        <w:pStyle w:val="ConsPlusNormal"/>
        <w:ind w:firstLine="540"/>
        <w:jc w:val="both"/>
        <w:rPr>
          <w:sz w:val="28"/>
          <w:szCs w:val="28"/>
        </w:rPr>
      </w:pPr>
      <w:r w:rsidRPr="001E74FA">
        <w:rPr>
          <w:sz w:val="28"/>
          <w:szCs w:val="28"/>
        </w:rPr>
        <w:t>15.1. Границы прилегающих территорий определяются исходя из следующего:</w:t>
      </w:r>
    </w:p>
    <w:p w:rsidR="001A18F5" w:rsidRPr="001E74FA" w:rsidRDefault="001A18F5" w:rsidP="001A18F5">
      <w:pPr>
        <w:pStyle w:val="ConsPlusNormal"/>
        <w:ind w:firstLine="540"/>
        <w:jc w:val="both"/>
        <w:rPr>
          <w:sz w:val="28"/>
          <w:szCs w:val="28"/>
        </w:rPr>
      </w:pPr>
      <w:r w:rsidRPr="001E74FA">
        <w:rPr>
          <w:sz w:val="28"/>
          <w:szCs w:val="28"/>
        </w:rPr>
        <w:t xml:space="preserve">15.1.1. Для отдельно стоящих нестационарных объектов потребительского рынка (киосков, торговых остановочных комплексов, павильонов, </w:t>
      </w:r>
      <w:proofErr w:type="spellStart"/>
      <w:r w:rsidRPr="001E74FA">
        <w:rPr>
          <w:sz w:val="28"/>
          <w:szCs w:val="28"/>
        </w:rPr>
        <w:t>автомоек</w:t>
      </w:r>
      <w:proofErr w:type="spellEnd"/>
      <w:r w:rsidRPr="001E74FA">
        <w:rPr>
          <w:sz w:val="28"/>
          <w:szCs w:val="28"/>
        </w:rPr>
        <w:t xml:space="preserve"> и др.), которые расположены:</w:t>
      </w:r>
    </w:p>
    <w:p w:rsidR="001A18F5" w:rsidRPr="001E74FA" w:rsidRDefault="001A18F5" w:rsidP="001A18F5">
      <w:pPr>
        <w:pStyle w:val="ConsPlusNormal"/>
        <w:ind w:firstLine="540"/>
        <w:jc w:val="both"/>
        <w:rPr>
          <w:sz w:val="28"/>
          <w:szCs w:val="28"/>
        </w:rPr>
      </w:pPr>
      <w:r w:rsidRPr="001E74FA">
        <w:rPr>
          <w:sz w:val="28"/>
          <w:szCs w:val="28"/>
        </w:rPr>
        <w:t>- на территории общего пользования - 10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территориях производственных зон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1A18F5" w:rsidRPr="001E74FA" w:rsidRDefault="001A18F5" w:rsidP="001A18F5">
      <w:pPr>
        <w:pStyle w:val="ConsPlusNormal"/>
        <w:ind w:firstLine="540"/>
        <w:jc w:val="both"/>
        <w:rPr>
          <w:sz w:val="28"/>
          <w:szCs w:val="28"/>
        </w:rPr>
      </w:pPr>
      <w:r w:rsidRPr="001E74FA">
        <w:rPr>
          <w:sz w:val="28"/>
          <w:szCs w:val="28"/>
        </w:rPr>
        <w:t>- на прочих территориях - 5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15.1.2. Для сгруппированных на одной территории двух и более объектов потребительского рынка - 20 метров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15.1.3</w:t>
      </w:r>
      <w:proofErr w:type="gramStart"/>
      <w:r w:rsidRPr="001E74FA">
        <w:rPr>
          <w:sz w:val="28"/>
          <w:szCs w:val="28"/>
        </w:rPr>
        <w:t xml:space="preserve"> Д</w:t>
      </w:r>
      <w:proofErr w:type="gramEnd"/>
      <w:r w:rsidRPr="001E74FA">
        <w:rPr>
          <w:sz w:val="28"/>
          <w:szCs w:val="28"/>
        </w:rPr>
        <w:t>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lastRenderedPageBreak/>
        <w:t>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1A18F5" w:rsidRPr="001E74FA" w:rsidRDefault="001A18F5" w:rsidP="001A18F5">
      <w:pPr>
        <w:pStyle w:val="ConsPlusNormal"/>
        <w:ind w:firstLine="540"/>
        <w:jc w:val="both"/>
        <w:rPr>
          <w:sz w:val="28"/>
          <w:szCs w:val="28"/>
        </w:rPr>
      </w:pPr>
      <w:r w:rsidRPr="001E74FA">
        <w:rPr>
          <w:sz w:val="28"/>
          <w:szCs w:val="28"/>
        </w:rPr>
        <w:t xml:space="preserve">15.1.5. Для нежилых помещений многоквартирного дома, не относящихся к общему имуществу:      </w:t>
      </w:r>
    </w:p>
    <w:p w:rsidR="001A18F5" w:rsidRPr="001E74FA" w:rsidRDefault="001A18F5" w:rsidP="001A18F5">
      <w:pPr>
        <w:pStyle w:val="ConsPlusNormal"/>
        <w:ind w:firstLine="540"/>
        <w:jc w:val="both"/>
        <w:rPr>
          <w:sz w:val="28"/>
          <w:szCs w:val="28"/>
        </w:rPr>
      </w:pPr>
      <w:r w:rsidRPr="001E74FA">
        <w:rPr>
          <w:sz w:val="28"/>
          <w:szCs w:val="28"/>
        </w:rPr>
        <w:t>15.1.5.1. в длину - по длине занимаемых нежилых помещений;</w:t>
      </w:r>
    </w:p>
    <w:p w:rsidR="001A18F5" w:rsidRPr="001E74FA" w:rsidRDefault="001A18F5" w:rsidP="001A18F5">
      <w:pPr>
        <w:pStyle w:val="ConsPlusNormal"/>
        <w:ind w:firstLine="540"/>
        <w:jc w:val="both"/>
        <w:rPr>
          <w:sz w:val="28"/>
          <w:szCs w:val="28"/>
        </w:rPr>
      </w:pPr>
      <w:r w:rsidRPr="001E74FA">
        <w:rPr>
          <w:sz w:val="28"/>
          <w:szCs w:val="28"/>
        </w:rPr>
        <w:t xml:space="preserve">15.1.5.2. по ширине: в случае размещения нежилого помещения с фасадной стороны здания, строения - до тротуара, газона, </w:t>
      </w:r>
      <w:proofErr w:type="gramStart"/>
      <w:r w:rsidRPr="001E74FA">
        <w:rPr>
          <w:sz w:val="28"/>
          <w:szCs w:val="28"/>
        </w:rPr>
        <w:t>прилегающих</w:t>
      </w:r>
      <w:proofErr w:type="gramEnd"/>
      <w:r w:rsidRPr="001E74FA">
        <w:rPr>
          <w:sz w:val="28"/>
          <w:szCs w:val="28"/>
        </w:rPr>
        <w:t xml:space="preserve"> к дороге, при их отсутствии - до края проезжей части дороги;</w:t>
      </w:r>
    </w:p>
    <w:p w:rsidR="001A18F5" w:rsidRPr="001E74FA" w:rsidRDefault="001A18F5" w:rsidP="001A18F5">
      <w:pPr>
        <w:pStyle w:val="ConsPlusNormal"/>
        <w:ind w:firstLine="540"/>
        <w:jc w:val="both"/>
        <w:rPr>
          <w:sz w:val="28"/>
          <w:szCs w:val="28"/>
        </w:rPr>
      </w:pPr>
      <w:r w:rsidRPr="001E74FA">
        <w:rPr>
          <w:sz w:val="28"/>
          <w:szCs w:val="28"/>
        </w:rPr>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1A18F5" w:rsidRPr="001E74FA" w:rsidRDefault="001A18F5" w:rsidP="001A18F5">
      <w:pPr>
        <w:pStyle w:val="ConsPlusNormal"/>
        <w:ind w:firstLine="540"/>
        <w:jc w:val="both"/>
        <w:rPr>
          <w:sz w:val="28"/>
          <w:szCs w:val="28"/>
        </w:rPr>
      </w:pPr>
      <w:r w:rsidRPr="001E74FA">
        <w:rPr>
          <w:sz w:val="28"/>
          <w:szCs w:val="28"/>
        </w:rPr>
        <w:t>15.1.6. Для нежилых зданий (комплекса зданий), имеющих ограждение, - 15 метров от ограждения по периметру;</w:t>
      </w:r>
    </w:p>
    <w:p w:rsidR="001A18F5" w:rsidRPr="001E74FA" w:rsidRDefault="001A18F5" w:rsidP="001A18F5">
      <w:pPr>
        <w:pStyle w:val="ConsPlusNormal"/>
        <w:ind w:firstLine="540"/>
        <w:jc w:val="both"/>
        <w:rPr>
          <w:sz w:val="28"/>
          <w:szCs w:val="28"/>
        </w:rPr>
      </w:pPr>
      <w:r w:rsidRPr="001E74FA">
        <w:rPr>
          <w:sz w:val="28"/>
          <w:szCs w:val="28"/>
        </w:rPr>
        <w:t xml:space="preserve">15.1.6.1. Для нежилых, отдельно стоящих зданий, не имеющих ограждения, - 10 метров по периметру; </w:t>
      </w:r>
    </w:p>
    <w:p w:rsidR="001A18F5" w:rsidRPr="001E74FA" w:rsidRDefault="001A18F5" w:rsidP="001A18F5">
      <w:pPr>
        <w:pStyle w:val="ConsPlusNormal"/>
        <w:ind w:firstLine="540"/>
        <w:jc w:val="both"/>
        <w:rPr>
          <w:sz w:val="28"/>
          <w:szCs w:val="28"/>
        </w:rPr>
      </w:pPr>
      <w:r w:rsidRPr="001E74FA">
        <w:rPr>
          <w:sz w:val="28"/>
          <w:szCs w:val="28"/>
        </w:rPr>
        <w:t>15.1.7. Для автостоянок - 25 метров по периметру автостоянки;</w:t>
      </w:r>
    </w:p>
    <w:p w:rsidR="001A18F5" w:rsidRPr="001E74FA" w:rsidRDefault="001A18F5" w:rsidP="001A18F5">
      <w:pPr>
        <w:pStyle w:val="ConsPlusNormal"/>
        <w:ind w:firstLine="540"/>
        <w:jc w:val="both"/>
        <w:rPr>
          <w:sz w:val="28"/>
          <w:szCs w:val="28"/>
        </w:rPr>
      </w:pPr>
      <w:r w:rsidRPr="001E74FA">
        <w:rPr>
          <w:sz w:val="28"/>
          <w:szCs w:val="28"/>
        </w:rPr>
        <w:t>15.1.8. Для промышленных объектов - 10 метров от ограждения по периметру указанных объектов;</w:t>
      </w:r>
    </w:p>
    <w:p w:rsidR="001A18F5" w:rsidRPr="001E74FA" w:rsidRDefault="001A18F5" w:rsidP="001A18F5">
      <w:pPr>
        <w:pStyle w:val="ConsPlusNormal"/>
        <w:ind w:firstLine="540"/>
        <w:jc w:val="both"/>
        <w:rPr>
          <w:sz w:val="28"/>
          <w:szCs w:val="28"/>
        </w:rPr>
      </w:pPr>
      <w:r w:rsidRPr="001E74FA">
        <w:rPr>
          <w:sz w:val="28"/>
          <w:szCs w:val="28"/>
        </w:rPr>
        <w:t>15.1.9. Для строительных объектов - 15 метров от ограждения по периметру указанных объектов;</w:t>
      </w:r>
    </w:p>
    <w:p w:rsidR="001A18F5" w:rsidRDefault="001A18F5" w:rsidP="00A72014">
      <w:pPr>
        <w:pStyle w:val="ConsPlusNormal"/>
        <w:ind w:firstLine="540"/>
        <w:jc w:val="both"/>
        <w:rPr>
          <w:sz w:val="28"/>
          <w:szCs w:val="28"/>
        </w:rPr>
      </w:pPr>
      <w:r w:rsidRPr="001E74FA">
        <w:rPr>
          <w:sz w:val="28"/>
          <w:szCs w:val="28"/>
        </w:rPr>
        <w:t xml:space="preserve">15.1.10. </w:t>
      </w:r>
      <w:proofErr w:type="gramStart"/>
      <w:r w:rsidRPr="001E74FA">
        <w:rPr>
          <w:sz w:val="28"/>
          <w:szCs w:val="28"/>
        </w:rPr>
        <w:t>Для территории, прилегающие к контейнерным площадкам, - 10 метров по периметру таких площадок.</w:t>
      </w:r>
      <w:proofErr w:type="gramEnd"/>
    </w:p>
    <w:p w:rsidR="00A72014" w:rsidRPr="001E74FA" w:rsidRDefault="00A72014" w:rsidP="00A72014">
      <w:pPr>
        <w:pStyle w:val="ConsPlusNormal"/>
        <w:ind w:firstLine="540"/>
        <w:jc w:val="both"/>
        <w:rPr>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16. Праздничное оформление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Оформление зданий, сооружений осуществляется их владельцами в рамках концепции праздничного оформления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16.2. Работы, связанные с проведением торжественных и праздничных </w:t>
      </w:r>
      <w:r w:rsidRPr="001E74FA">
        <w:rPr>
          <w:rFonts w:ascii="Times New Roman" w:hAnsi="Times New Roman" w:cs="Times New Roman"/>
          <w:sz w:val="28"/>
          <w:szCs w:val="28"/>
        </w:rPr>
        <w:lastRenderedPageBreak/>
        <w:t>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16.3. </w:t>
      </w:r>
      <w:proofErr w:type="gramStart"/>
      <w:r w:rsidRPr="001E74FA">
        <w:rPr>
          <w:rFonts w:ascii="Times New Roman" w:hAnsi="Times New Roman" w:cs="Times New Roman"/>
          <w:sz w:val="28"/>
          <w:szCs w:val="28"/>
        </w:rP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16.4.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1E74FA">
        <w:rPr>
          <w:rFonts w:ascii="Times New Roman" w:hAnsi="Times New Roman" w:cs="Times New Roman"/>
          <w:sz w:val="28"/>
          <w:szCs w:val="28"/>
        </w:rPr>
        <w:t>утверждаемыми</w:t>
      </w:r>
      <w:proofErr w:type="gramEnd"/>
      <w:r w:rsidRPr="001E74FA">
        <w:rPr>
          <w:rFonts w:ascii="Times New Roman" w:hAnsi="Times New Roman" w:cs="Times New Roman"/>
          <w:sz w:val="28"/>
          <w:szCs w:val="28"/>
        </w:rPr>
        <w:t xml:space="preserve"> Администрацией </w:t>
      </w:r>
      <w:r w:rsidR="00680A45">
        <w:rPr>
          <w:rFonts w:ascii="Times New Roman" w:hAnsi="Times New Roman" w:cs="Times New Roman"/>
          <w:sz w:val="28"/>
          <w:szCs w:val="28"/>
        </w:rPr>
        <w:t>сельсовета</w:t>
      </w:r>
      <w:r w:rsidRPr="001E74FA">
        <w:rPr>
          <w:rFonts w:ascii="Times New Roman" w:hAnsi="Times New Roman" w:cs="Times New Roman"/>
          <w:sz w:val="28"/>
          <w:szCs w:val="28"/>
        </w:rPr>
        <w:t>.</w:t>
      </w:r>
    </w:p>
    <w:p w:rsidR="001A18F5"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A72014" w:rsidRPr="001E74FA" w:rsidRDefault="00A72014" w:rsidP="001A18F5">
      <w:pPr>
        <w:pStyle w:val="a3"/>
        <w:widowControl w:val="0"/>
        <w:autoSpaceDE w:val="0"/>
        <w:autoSpaceDN w:val="0"/>
        <w:adjustRightInd w:val="0"/>
        <w:spacing w:after="0"/>
        <w:ind w:left="0"/>
        <w:jc w:val="both"/>
        <w:rPr>
          <w:rFonts w:ascii="Times New Roman" w:hAnsi="Times New Roman" w:cs="Times New Roman"/>
          <w:b/>
          <w:sz w:val="28"/>
          <w:szCs w:val="28"/>
        </w:rPr>
      </w:pP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17. Участие, в том числе финансовое,  граждан и организаций</w:t>
      </w:r>
    </w:p>
    <w:p w:rsidR="00A72014"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 xml:space="preserve"> в реализации мероприятий по благоустройству </w:t>
      </w:r>
    </w:p>
    <w:p w:rsidR="001A18F5" w:rsidRPr="001E74FA" w:rsidRDefault="001A18F5" w:rsidP="001A18F5">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территории муниципального образования</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 xml:space="preserve">17.1. Все решения, касающиеся благоустройства </w:t>
      </w:r>
      <w:r w:rsidR="00680A45">
        <w:rPr>
          <w:sz w:val="28"/>
          <w:szCs w:val="28"/>
        </w:rPr>
        <w:t>муниципального образования</w:t>
      </w:r>
      <w:r w:rsidRPr="001E74FA">
        <w:rPr>
          <w:sz w:val="28"/>
          <w:szCs w:val="28"/>
        </w:rPr>
        <w:t xml:space="preserve">, принимаются на сходе граждан </w:t>
      </w:r>
      <w:r w:rsidR="00680A45">
        <w:rPr>
          <w:sz w:val="28"/>
          <w:szCs w:val="28"/>
        </w:rPr>
        <w:t>Востровского</w:t>
      </w:r>
      <w:r w:rsidRPr="001E74FA">
        <w:rPr>
          <w:sz w:val="28"/>
          <w:szCs w:val="28"/>
        </w:rPr>
        <w:t xml:space="preserve"> сельсовета.</w:t>
      </w:r>
      <w:r w:rsidRPr="001E74FA">
        <w:rPr>
          <w:sz w:val="28"/>
          <w:szCs w:val="28"/>
        </w:rPr>
        <w:br/>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rsidRPr="001E74FA">
        <w:rPr>
          <w:sz w:val="28"/>
          <w:szCs w:val="28"/>
        </w:rPr>
        <w:br/>
        <w:t>17.2.1. Совместное определение целей и задач по развитию территории, инвентаризация проблем и потенциалов поселения;</w:t>
      </w:r>
      <w:r w:rsidRPr="001E74FA">
        <w:rPr>
          <w:sz w:val="28"/>
          <w:szCs w:val="28"/>
        </w:rPr>
        <w:br/>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17.2.3. Одобрение проектных решений местными жителями  процесса проектирования;</w:t>
      </w:r>
      <w:r w:rsidRPr="001E74FA">
        <w:rPr>
          <w:sz w:val="28"/>
          <w:szCs w:val="28"/>
        </w:rPr>
        <w:b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rsidRPr="001E74FA">
        <w:rPr>
          <w:sz w:val="28"/>
          <w:szCs w:val="28"/>
        </w:rPr>
        <w:br/>
        <w:t>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r w:rsidRPr="001E74FA">
        <w:rPr>
          <w:sz w:val="28"/>
          <w:szCs w:val="28"/>
        </w:rPr>
        <w:br/>
        <w:t>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lastRenderedPageBreak/>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 Информирование может осуществляться одним из следующих способов и (или) их совокупности:</w:t>
      </w:r>
      <w:r w:rsidRPr="001E74FA">
        <w:rPr>
          <w:sz w:val="28"/>
          <w:szCs w:val="28"/>
        </w:rPr>
        <w:br/>
        <w:t>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17.5.2. Размещение в печатном издании «Наши вести»;</w:t>
      </w:r>
    </w:p>
    <w:p w:rsidR="001A18F5" w:rsidRPr="001E74FA" w:rsidRDefault="001A18F5" w:rsidP="001A18F5">
      <w:pPr>
        <w:pStyle w:val="formattext"/>
        <w:spacing w:before="0" w:beforeAutospacing="0" w:after="0" w:afterAutospacing="0"/>
        <w:jc w:val="both"/>
        <w:rPr>
          <w:sz w:val="28"/>
          <w:szCs w:val="28"/>
        </w:rPr>
      </w:pPr>
      <w:r w:rsidRPr="001E74FA">
        <w:rPr>
          <w:sz w:val="28"/>
          <w:szCs w:val="28"/>
        </w:rPr>
        <w:t>17.5.3. Путем размещения афиш и объявлений на информационных досках, расположенных в непосредственной близости к проектируемому объекту (территории);</w:t>
      </w:r>
      <w:r w:rsidRPr="001E74FA">
        <w:rPr>
          <w:sz w:val="28"/>
          <w:szCs w:val="28"/>
          <w:highlight w:val="yellow"/>
        </w:rPr>
        <w:br/>
      </w:r>
      <w:r w:rsidRPr="001E74FA">
        <w:rPr>
          <w:sz w:val="28"/>
          <w:szCs w:val="28"/>
        </w:rP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rsidRPr="001E74FA">
        <w:rPr>
          <w:sz w:val="28"/>
          <w:szCs w:val="28"/>
        </w:rPr>
        <w:b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r w:rsidRPr="001E74FA">
        <w:rPr>
          <w:sz w:val="28"/>
          <w:szCs w:val="28"/>
        </w:rPr>
        <w:b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1A18F5" w:rsidRDefault="001A18F5" w:rsidP="00A72014">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Pr="001E74FA">
        <w:rPr>
          <w:rFonts w:ascii="Times New Roman" w:eastAsia="Calibri" w:hAnsi="Times New Roman" w:cs="Times New Roman"/>
          <w:sz w:val="28"/>
          <w:szCs w:val="28"/>
        </w:rPr>
        <w:t>настоящими Правилами не устанавливается.</w:t>
      </w:r>
    </w:p>
    <w:p w:rsidR="00A72014" w:rsidRPr="001E74FA" w:rsidRDefault="00A72014" w:rsidP="00A72014">
      <w:pPr>
        <w:autoSpaceDE w:val="0"/>
        <w:autoSpaceDN w:val="0"/>
        <w:adjustRightInd w:val="0"/>
        <w:spacing w:after="0"/>
        <w:ind w:firstLine="709"/>
        <w:jc w:val="both"/>
        <w:rPr>
          <w:sz w:val="28"/>
          <w:szCs w:val="28"/>
        </w:rPr>
      </w:pPr>
    </w:p>
    <w:p w:rsidR="00A72014"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18. Содержание, выпас сельскохозяйственных животных, </w:t>
      </w: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домашней птицы</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18.3. Не допускается содержание домашних животных на балконах, лоджиях, в местах общего пользования многоквартирных жилых домов.</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Запрещается выгул собак без сопровождающего лица, поводка и намордника, оставление их без присмотра.</w:t>
      </w:r>
    </w:p>
    <w:p w:rsidR="001A18F5" w:rsidRPr="001E74FA" w:rsidRDefault="001A18F5" w:rsidP="001A18F5">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18.5. Запрещается осуществлять выпас сельскохозяйственных животных и домашней птицы на территориях общего пользования.</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18.6. Выпас домашнего скота осуществляется на специально отведенных местах, под наблюдением владельца или уполномоченного им лица.</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18.7. Запрещается передвижение домашнего скота (сельскохозяйственных животных, собак), на территории поселения без сопровождающих лиц.</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1A18F5" w:rsidRDefault="001A18F5" w:rsidP="00A72014">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A72014" w:rsidRPr="001E74FA" w:rsidRDefault="00A72014" w:rsidP="00A72014">
      <w:pPr>
        <w:pStyle w:val="a3"/>
        <w:widowControl w:val="0"/>
        <w:autoSpaceDE w:val="0"/>
        <w:autoSpaceDN w:val="0"/>
        <w:adjustRightInd w:val="0"/>
        <w:spacing w:after="0"/>
        <w:ind w:left="0"/>
        <w:jc w:val="both"/>
        <w:rPr>
          <w:rFonts w:ascii="Times New Roman" w:hAnsi="Times New Roman" w:cs="Times New Roman"/>
          <w:sz w:val="28"/>
          <w:szCs w:val="28"/>
        </w:rPr>
      </w:pPr>
    </w:p>
    <w:p w:rsidR="001A18F5" w:rsidRPr="001E74FA" w:rsidRDefault="001A18F5" w:rsidP="001A18F5">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 xml:space="preserve">19. </w:t>
      </w:r>
      <w:proofErr w:type="gramStart"/>
      <w:r w:rsidRPr="001E74FA">
        <w:rPr>
          <w:rFonts w:ascii="Times New Roman" w:hAnsi="Times New Roman" w:cs="Times New Roman"/>
          <w:b/>
          <w:sz w:val="28"/>
          <w:szCs w:val="28"/>
        </w:rPr>
        <w:t>Контроль за</w:t>
      </w:r>
      <w:proofErr w:type="gramEnd"/>
      <w:r w:rsidRPr="001E74FA">
        <w:rPr>
          <w:rFonts w:ascii="Times New Roman" w:hAnsi="Times New Roman" w:cs="Times New Roman"/>
          <w:b/>
          <w:sz w:val="28"/>
          <w:szCs w:val="28"/>
        </w:rPr>
        <w:t xml:space="preserve"> исполнением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16.2. В случае выявления фактов нарушений Правил должностные лица Администрации сельсовета вправе:</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выдать предписание об устранении нарушений;</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1A18F5" w:rsidRPr="001E74FA" w:rsidRDefault="001A18F5" w:rsidP="001A18F5">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16.3. Лица, допустившие нарушение Правил, несут ответственность в соответствии с действующим законодательством.</w:t>
      </w:r>
    </w:p>
    <w:p w:rsidR="001A18F5" w:rsidRDefault="001A18F5" w:rsidP="00A72014">
      <w:pPr>
        <w:pStyle w:val="a3"/>
        <w:shd w:val="clear" w:color="auto" w:fill="FFFFFF"/>
        <w:spacing w:after="0"/>
        <w:ind w:left="0"/>
        <w:jc w:val="both"/>
      </w:pPr>
      <w:r w:rsidRPr="001E74FA">
        <w:rPr>
          <w:rFonts w:ascii="Times New Roman" w:hAnsi="Times New Roman" w:cs="Times New Roman"/>
          <w:sz w:val="28"/>
          <w:szCs w:val="28"/>
        </w:rPr>
        <w:t>Вред, причиненный в результате нарушения Правил, возмещается виновными лицами в порядке, установленном действующим законодательством.</w:t>
      </w:r>
    </w:p>
    <w:p w:rsidR="004171EC" w:rsidRPr="001A18F5" w:rsidRDefault="004171EC" w:rsidP="001A18F5"/>
    <w:sectPr w:rsidR="004171EC" w:rsidRPr="001A18F5" w:rsidSect="00680A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1">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2">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3">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4">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5">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6">
    <w:nsid w:val="3A5046FD"/>
    <w:multiLevelType w:val="multilevel"/>
    <w:tmpl w:val="0CFC6668"/>
    <w:lvl w:ilvl="0">
      <w:start w:val="1"/>
      <w:numFmt w:val="decimal"/>
      <w:lvlText w:val="%1."/>
      <w:lvlJc w:val="left"/>
      <w:pPr>
        <w:ind w:left="1000"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num w:numId="1">
    <w:abstractNumId w:val="6"/>
  </w:num>
  <w:num w:numId="2">
    <w:abstractNumId w:val="2"/>
  </w:num>
  <w:num w:numId="3">
    <w:abstractNumId w:val="1"/>
  </w:num>
  <w:num w:numId="4">
    <w:abstractNumId w:val="0"/>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18F5"/>
    <w:rsid w:val="00037278"/>
    <w:rsid w:val="001234FA"/>
    <w:rsid w:val="00167C7D"/>
    <w:rsid w:val="001A05C5"/>
    <w:rsid w:val="001A0DF2"/>
    <w:rsid w:val="001A18F5"/>
    <w:rsid w:val="00343953"/>
    <w:rsid w:val="004171EC"/>
    <w:rsid w:val="004F2873"/>
    <w:rsid w:val="0052361B"/>
    <w:rsid w:val="00680A45"/>
    <w:rsid w:val="00A504ED"/>
    <w:rsid w:val="00A72014"/>
    <w:rsid w:val="00C61CF4"/>
    <w:rsid w:val="00F548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8F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A18F5"/>
    <w:pPr>
      <w:ind w:left="720"/>
      <w:contextualSpacing/>
    </w:pPr>
  </w:style>
  <w:style w:type="paragraph" w:customStyle="1" w:styleId="ConsPlusNormal">
    <w:name w:val="ConsPlusNormal"/>
    <w:rsid w:val="001A18F5"/>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A18F5"/>
    <w:rPr>
      <w:color w:val="0000FF"/>
      <w:u w:val="single"/>
    </w:rPr>
  </w:style>
  <w:style w:type="paragraph" w:customStyle="1" w:styleId="14">
    <w:name w:val="Основной текст14"/>
    <w:basedOn w:val="a"/>
    <w:rsid w:val="001A18F5"/>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1A18F5"/>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5">
    <w:name w:val="Основной текст + Малые прописные"/>
    <w:basedOn w:val="a0"/>
    <w:rsid w:val="001A18F5"/>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1A18F5"/>
    <w:rPr>
      <w:b/>
      <w:bCs/>
    </w:rPr>
  </w:style>
  <w:style w:type="character" w:customStyle="1" w:styleId="extended-textshort">
    <w:name w:val="extended-text__short"/>
    <w:basedOn w:val="a0"/>
    <w:rsid w:val="001A18F5"/>
  </w:style>
  <w:style w:type="paragraph" w:customStyle="1" w:styleId="formattext">
    <w:name w:val="formattext"/>
    <w:basedOn w:val="a"/>
    <w:rsid w:val="001A18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1A18F5"/>
  </w:style>
</w:styles>
</file>

<file path=word/webSettings.xml><?xml version="1.0" encoding="utf-8"?>
<w:webSettings xmlns:r="http://schemas.openxmlformats.org/officeDocument/2006/relationships" xmlns:w="http://schemas.openxmlformats.org/wordprocessingml/2006/main">
  <w:divs>
    <w:div w:id="5260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zemlyanie_raboti/" TargetMode="External"/><Relationship Id="rId3" Type="http://schemas.openxmlformats.org/officeDocument/2006/relationships/settings" Target="settings.xml"/><Relationship Id="rId7" Type="http://schemas.openxmlformats.org/officeDocument/2006/relationships/hyperlink" Target="https://pandia.ru/text/category/vodost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tup.scli.ru:8111/content/act/39cd0134-68ce-4fbf-82ad-44f4203d5e50.html" TargetMode="External"/><Relationship Id="rId11" Type="http://schemas.openxmlformats.org/officeDocument/2006/relationships/theme" Target="theme/theme1.xml"/><Relationship Id="rId5" Type="http://schemas.openxmlformats.org/officeDocument/2006/relationships/hyperlink" Target="http://dostup.scli.ru:8111/content/act/96e20c02-1b12-465a-b64c-24aa92270007.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ndia.ru/text/category/vodost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39</Pages>
  <Words>13094</Words>
  <Characters>74636</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Специалист</cp:lastModifiedBy>
  <cp:revision>2</cp:revision>
  <dcterms:created xsi:type="dcterms:W3CDTF">2019-11-14T04:17:00Z</dcterms:created>
  <dcterms:modified xsi:type="dcterms:W3CDTF">2019-11-14T04:17:00Z</dcterms:modified>
</cp:coreProperties>
</file>