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65E" w:rsidRPr="00F429F2" w:rsidRDefault="0024665E" w:rsidP="0024665E">
      <w:pPr>
        <w:shd w:val="clear" w:color="auto" w:fill="FFFFFF"/>
        <w:spacing w:after="0" w:line="350" w:lineRule="exact"/>
        <w:ind w:right="-1"/>
        <w:jc w:val="center"/>
        <w:rPr>
          <w:rFonts w:ascii="Times New Roman" w:hAnsi="Times New Roman" w:cs="Times New Roman"/>
          <w:sz w:val="28"/>
          <w:szCs w:val="28"/>
        </w:rPr>
      </w:pPr>
      <w:r w:rsidRPr="00F429F2">
        <w:rPr>
          <w:rFonts w:ascii="Times New Roman" w:hAnsi="Times New Roman" w:cs="Times New Roman"/>
          <w:sz w:val="28"/>
          <w:szCs w:val="28"/>
        </w:rPr>
        <w:t>СОВЕТ НАРОДНЫХ ДЕПУТАТОВ СОЛОНОВСКОГО СЕЛЬСОВЕТА ВОЛЧИХИНСКОГО РАЙОНА АЛТАЙСКОГО КРАЯ</w:t>
      </w:r>
    </w:p>
    <w:p w:rsidR="0024665E" w:rsidRPr="00F429F2" w:rsidRDefault="0024665E" w:rsidP="0024665E">
      <w:pPr>
        <w:shd w:val="clear" w:color="auto" w:fill="FFFFFF"/>
        <w:spacing w:after="0" w:line="240" w:lineRule="auto"/>
        <w:ind w:right="-1"/>
        <w:jc w:val="center"/>
        <w:rPr>
          <w:rFonts w:ascii="Times New Roman" w:hAnsi="Times New Roman" w:cs="Times New Roman"/>
          <w:sz w:val="28"/>
          <w:szCs w:val="28"/>
        </w:rPr>
      </w:pPr>
    </w:p>
    <w:p w:rsidR="0024665E" w:rsidRPr="00F429F2" w:rsidRDefault="0024665E" w:rsidP="0024665E">
      <w:pPr>
        <w:shd w:val="clear" w:color="auto" w:fill="FFFFFF"/>
        <w:spacing w:after="0" w:line="240" w:lineRule="auto"/>
        <w:ind w:right="-1"/>
        <w:jc w:val="center"/>
        <w:rPr>
          <w:rFonts w:ascii="Times New Roman" w:hAnsi="Times New Roman" w:cs="Times New Roman"/>
          <w:sz w:val="28"/>
          <w:szCs w:val="28"/>
        </w:rPr>
      </w:pPr>
    </w:p>
    <w:p w:rsidR="0024665E" w:rsidRPr="00F429F2" w:rsidRDefault="0024665E" w:rsidP="0024665E">
      <w:pPr>
        <w:shd w:val="clear" w:color="auto" w:fill="FFFFFF"/>
        <w:spacing w:after="0" w:line="240" w:lineRule="auto"/>
        <w:ind w:right="-1"/>
        <w:jc w:val="center"/>
        <w:rPr>
          <w:rFonts w:ascii="Times New Roman" w:hAnsi="Times New Roman" w:cs="Times New Roman"/>
          <w:sz w:val="28"/>
          <w:szCs w:val="28"/>
        </w:rPr>
      </w:pPr>
      <w:r w:rsidRPr="00F429F2">
        <w:rPr>
          <w:rFonts w:ascii="Times New Roman" w:hAnsi="Times New Roman" w:cs="Times New Roman"/>
          <w:sz w:val="28"/>
          <w:szCs w:val="28"/>
        </w:rPr>
        <w:t>РЕШЕНИЕ</w:t>
      </w:r>
    </w:p>
    <w:p w:rsidR="0024665E" w:rsidRPr="00F429F2" w:rsidRDefault="0024665E" w:rsidP="0024665E">
      <w:pPr>
        <w:shd w:val="clear" w:color="auto" w:fill="FFFFFF"/>
        <w:spacing w:after="0" w:line="240" w:lineRule="auto"/>
        <w:ind w:right="-1"/>
        <w:jc w:val="center"/>
        <w:rPr>
          <w:rFonts w:ascii="Times New Roman" w:hAnsi="Times New Roman" w:cs="Times New Roman"/>
          <w:sz w:val="28"/>
          <w:szCs w:val="28"/>
        </w:rPr>
      </w:pPr>
    </w:p>
    <w:p w:rsidR="0024665E" w:rsidRPr="00F429F2" w:rsidRDefault="0024665E" w:rsidP="0024665E">
      <w:pPr>
        <w:shd w:val="clear" w:color="auto" w:fill="FFFFFF"/>
        <w:spacing w:after="0" w:line="350" w:lineRule="exact"/>
        <w:ind w:right="-1"/>
        <w:jc w:val="both"/>
        <w:rPr>
          <w:rFonts w:ascii="Times New Roman" w:hAnsi="Times New Roman" w:cs="Times New Roman"/>
          <w:sz w:val="28"/>
          <w:szCs w:val="28"/>
        </w:rPr>
      </w:pPr>
      <w:r w:rsidRPr="00F429F2">
        <w:rPr>
          <w:rFonts w:ascii="Times New Roman" w:hAnsi="Times New Roman" w:cs="Times New Roman"/>
          <w:sz w:val="28"/>
          <w:szCs w:val="28"/>
        </w:rPr>
        <w:t xml:space="preserve">03.03.2020                                     </w:t>
      </w:r>
      <w:r w:rsidR="00F429F2">
        <w:rPr>
          <w:rFonts w:ascii="Times New Roman" w:hAnsi="Times New Roman" w:cs="Times New Roman"/>
          <w:sz w:val="28"/>
          <w:szCs w:val="28"/>
        </w:rPr>
        <w:t xml:space="preserve">       </w:t>
      </w:r>
      <w:r w:rsidRPr="00F429F2">
        <w:rPr>
          <w:rFonts w:ascii="Times New Roman" w:hAnsi="Times New Roman" w:cs="Times New Roman"/>
          <w:sz w:val="28"/>
          <w:szCs w:val="28"/>
        </w:rPr>
        <w:t xml:space="preserve">    № 6    </w:t>
      </w:r>
      <w:r w:rsidR="00F429F2">
        <w:rPr>
          <w:rFonts w:ascii="Times New Roman" w:hAnsi="Times New Roman" w:cs="Times New Roman"/>
          <w:sz w:val="28"/>
          <w:szCs w:val="28"/>
          <w:lang w:val="en-US"/>
        </w:rPr>
        <w:t xml:space="preserve">      </w:t>
      </w:r>
      <w:r w:rsidRPr="00F429F2">
        <w:rPr>
          <w:rFonts w:ascii="Times New Roman" w:hAnsi="Times New Roman" w:cs="Times New Roman"/>
          <w:sz w:val="28"/>
          <w:szCs w:val="28"/>
        </w:rPr>
        <w:t xml:space="preserve">                                с. </w:t>
      </w:r>
      <w:proofErr w:type="spellStart"/>
      <w:r w:rsidRPr="00F429F2">
        <w:rPr>
          <w:rFonts w:ascii="Times New Roman" w:hAnsi="Times New Roman" w:cs="Times New Roman"/>
          <w:sz w:val="28"/>
          <w:szCs w:val="28"/>
        </w:rPr>
        <w:t>Солоновка</w:t>
      </w:r>
      <w:proofErr w:type="spellEnd"/>
    </w:p>
    <w:p w:rsidR="0024665E" w:rsidRPr="00F429F2" w:rsidRDefault="0024665E" w:rsidP="0024665E">
      <w:pPr>
        <w:shd w:val="clear" w:color="auto" w:fill="FFFFFF"/>
        <w:spacing w:after="0" w:line="240" w:lineRule="auto"/>
        <w:ind w:right="5669"/>
        <w:jc w:val="both"/>
        <w:rPr>
          <w:rFonts w:ascii="Times New Roman" w:hAnsi="Times New Roman" w:cs="Times New Roman"/>
          <w:sz w:val="28"/>
          <w:szCs w:val="28"/>
        </w:rPr>
      </w:pPr>
    </w:p>
    <w:p w:rsidR="0024665E" w:rsidRPr="00F429F2" w:rsidRDefault="0024665E" w:rsidP="0024665E">
      <w:pPr>
        <w:shd w:val="clear" w:color="auto" w:fill="FFFFFF"/>
        <w:spacing w:after="0" w:line="240" w:lineRule="auto"/>
        <w:ind w:right="5669"/>
        <w:jc w:val="both"/>
        <w:rPr>
          <w:rFonts w:ascii="Times New Roman" w:hAnsi="Times New Roman" w:cs="Times New Roman"/>
          <w:sz w:val="28"/>
          <w:szCs w:val="28"/>
        </w:rPr>
      </w:pPr>
    </w:p>
    <w:p w:rsidR="0024665E" w:rsidRPr="00F429F2" w:rsidRDefault="0024665E" w:rsidP="00F429F2">
      <w:pPr>
        <w:shd w:val="clear" w:color="auto" w:fill="FFFFFF"/>
        <w:tabs>
          <w:tab w:val="left" w:pos="4536"/>
        </w:tabs>
        <w:spacing w:after="0" w:line="240" w:lineRule="auto"/>
        <w:ind w:right="5102"/>
        <w:jc w:val="both"/>
        <w:rPr>
          <w:rFonts w:ascii="Times New Roman" w:eastAsia="Times New Roman" w:hAnsi="Times New Roman" w:cs="Times New Roman"/>
          <w:spacing w:val="-8"/>
          <w:sz w:val="28"/>
          <w:szCs w:val="28"/>
        </w:rPr>
      </w:pPr>
      <w:r w:rsidRPr="00F429F2">
        <w:rPr>
          <w:rFonts w:ascii="Times New Roman" w:hAnsi="Times New Roman" w:cs="Times New Roman"/>
          <w:sz w:val="28"/>
          <w:szCs w:val="28"/>
        </w:rPr>
        <w:t xml:space="preserve">Об утверждении Правил благоустройства территории муниципального образования </w:t>
      </w:r>
      <w:proofErr w:type="spellStart"/>
      <w:r w:rsidRPr="00F429F2">
        <w:rPr>
          <w:rFonts w:ascii="Times New Roman" w:hAnsi="Times New Roman" w:cs="Times New Roman"/>
          <w:sz w:val="28"/>
          <w:szCs w:val="28"/>
        </w:rPr>
        <w:t>Солоновский</w:t>
      </w:r>
      <w:proofErr w:type="spellEnd"/>
      <w:r w:rsidRPr="00F429F2">
        <w:rPr>
          <w:rFonts w:ascii="Times New Roman" w:hAnsi="Times New Roman" w:cs="Times New Roman"/>
          <w:sz w:val="28"/>
          <w:szCs w:val="28"/>
        </w:rPr>
        <w:t xml:space="preserve"> сельсовет </w:t>
      </w:r>
      <w:proofErr w:type="spellStart"/>
      <w:r w:rsidRPr="00F429F2">
        <w:rPr>
          <w:rFonts w:ascii="Times New Roman" w:hAnsi="Times New Roman" w:cs="Times New Roman"/>
          <w:sz w:val="28"/>
          <w:szCs w:val="28"/>
        </w:rPr>
        <w:t>Волчихинского</w:t>
      </w:r>
      <w:proofErr w:type="spellEnd"/>
      <w:r w:rsidRPr="00F429F2">
        <w:rPr>
          <w:rFonts w:ascii="Times New Roman" w:hAnsi="Times New Roman" w:cs="Times New Roman"/>
          <w:sz w:val="28"/>
          <w:szCs w:val="28"/>
        </w:rPr>
        <w:t xml:space="preserve"> района Алтайского края</w:t>
      </w:r>
    </w:p>
    <w:p w:rsidR="0024665E" w:rsidRPr="00F429F2" w:rsidRDefault="0024665E" w:rsidP="0024665E">
      <w:pPr>
        <w:shd w:val="clear" w:color="auto" w:fill="FFFFFF"/>
        <w:spacing w:after="0" w:line="350" w:lineRule="exact"/>
        <w:ind w:right="5669"/>
        <w:jc w:val="both"/>
        <w:rPr>
          <w:rFonts w:ascii="Times New Roman" w:eastAsia="Times New Roman" w:hAnsi="Times New Roman" w:cs="Times New Roman"/>
          <w:spacing w:val="-8"/>
          <w:sz w:val="28"/>
          <w:szCs w:val="28"/>
        </w:rPr>
      </w:pPr>
    </w:p>
    <w:p w:rsidR="0024665E" w:rsidRPr="00F429F2" w:rsidRDefault="0024665E" w:rsidP="0024665E">
      <w:pPr>
        <w:numPr>
          <w:ins w:id="0" w:author="Unknown"/>
        </w:numPr>
        <w:spacing w:after="0"/>
        <w:jc w:val="both"/>
        <w:rPr>
          <w:rFonts w:ascii="Times New Roman" w:hAnsi="Times New Roman" w:cs="Times New Roman"/>
          <w:sz w:val="28"/>
          <w:szCs w:val="28"/>
        </w:rPr>
      </w:pP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Руководствуясь Федеральным законом от 06.10.2003 № 131-ФЗ «Об общих принципах организации местного самоуправления в Российской Федерации», Уставом муниципального образования </w:t>
      </w:r>
      <w:proofErr w:type="spellStart"/>
      <w:r w:rsidRPr="00F429F2">
        <w:rPr>
          <w:rFonts w:ascii="Times New Roman" w:hAnsi="Times New Roman" w:cs="Times New Roman"/>
          <w:sz w:val="28"/>
          <w:szCs w:val="28"/>
        </w:rPr>
        <w:t>Солоновский</w:t>
      </w:r>
      <w:proofErr w:type="spellEnd"/>
      <w:r w:rsidRPr="00F429F2">
        <w:rPr>
          <w:rFonts w:ascii="Times New Roman" w:hAnsi="Times New Roman" w:cs="Times New Roman"/>
          <w:sz w:val="28"/>
          <w:szCs w:val="28"/>
        </w:rPr>
        <w:t xml:space="preserve"> сельсовет </w:t>
      </w:r>
      <w:proofErr w:type="spellStart"/>
      <w:r w:rsidRPr="00F429F2">
        <w:rPr>
          <w:rFonts w:ascii="Times New Roman" w:hAnsi="Times New Roman" w:cs="Times New Roman"/>
          <w:sz w:val="28"/>
          <w:szCs w:val="28"/>
        </w:rPr>
        <w:t>Волчихинского</w:t>
      </w:r>
      <w:proofErr w:type="spellEnd"/>
      <w:r w:rsidRPr="00F429F2">
        <w:rPr>
          <w:rFonts w:ascii="Times New Roman" w:hAnsi="Times New Roman" w:cs="Times New Roman"/>
          <w:sz w:val="28"/>
          <w:szCs w:val="28"/>
        </w:rPr>
        <w:t xml:space="preserve"> района Алтайского края, Совет народных депутатов </w:t>
      </w:r>
      <w:proofErr w:type="spellStart"/>
      <w:r w:rsidRPr="00F429F2">
        <w:rPr>
          <w:rFonts w:ascii="Times New Roman" w:hAnsi="Times New Roman" w:cs="Times New Roman"/>
          <w:sz w:val="28"/>
          <w:szCs w:val="28"/>
        </w:rPr>
        <w:t>Солоновского</w:t>
      </w:r>
      <w:proofErr w:type="spellEnd"/>
      <w:r w:rsidRPr="00F429F2">
        <w:rPr>
          <w:rFonts w:ascii="Times New Roman" w:hAnsi="Times New Roman" w:cs="Times New Roman"/>
          <w:sz w:val="28"/>
          <w:szCs w:val="28"/>
        </w:rPr>
        <w:t xml:space="preserve"> сельсовета </w:t>
      </w:r>
      <w:proofErr w:type="spellStart"/>
      <w:r w:rsidRPr="00F429F2">
        <w:rPr>
          <w:rFonts w:ascii="Times New Roman" w:hAnsi="Times New Roman" w:cs="Times New Roman"/>
          <w:sz w:val="28"/>
          <w:szCs w:val="28"/>
        </w:rPr>
        <w:t>Волчихинского</w:t>
      </w:r>
      <w:proofErr w:type="spellEnd"/>
      <w:r w:rsidRPr="00F429F2">
        <w:rPr>
          <w:rFonts w:ascii="Times New Roman" w:hAnsi="Times New Roman" w:cs="Times New Roman"/>
          <w:sz w:val="28"/>
          <w:szCs w:val="28"/>
        </w:rPr>
        <w:t xml:space="preserve"> района Алтайского края седьмого созыва, РЕШИЛ:</w:t>
      </w:r>
      <w:bookmarkStart w:id="1" w:name="_GoBack"/>
      <w:bookmarkEnd w:id="1"/>
    </w:p>
    <w:p w:rsidR="0024665E" w:rsidRPr="00F429F2" w:rsidRDefault="0024665E" w:rsidP="0024665E">
      <w:pPr>
        <w:pStyle w:val="14"/>
        <w:shd w:val="clear" w:color="auto" w:fill="auto"/>
        <w:spacing w:after="0" w:line="240" w:lineRule="auto"/>
        <w:jc w:val="both"/>
        <w:rPr>
          <w:sz w:val="28"/>
          <w:szCs w:val="28"/>
        </w:rPr>
      </w:pPr>
      <w:r w:rsidRPr="00F429F2">
        <w:rPr>
          <w:sz w:val="28"/>
          <w:szCs w:val="28"/>
        </w:rPr>
        <w:t xml:space="preserve">    1. Утвердить Правила благоустройства муниципального образования </w:t>
      </w:r>
      <w:proofErr w:type="spellStart"/>
      <w:r w:rsidRPr="00F429F2">
        <w:rPr>
          <w:sz w:val="28"/>
          <w:szCs w:val="28"/>
        </w:rPr>
        <w:t>Солоновский</w:t>
      </w:r>
      <w:proofErr w:type="spellEnd"/>
      <w:r w:rsidRPr="00F429F2">
        <w:rPr>
          <w:sz w:val="28"/>
          <w:szCs w:val="28"/>
        </w:rPr>
        <w:t xml:space="preserve"> сельсовет </w:t>
      </w:r>
      <w:proofErr w:type="spellStart"/>
      <w:r w:rsidRPr="00F429F2">
        <w:rPr>
          <w:sz w:val="28"/>
          <w:szCs w:val="28"/>
        </w:rPr>
        <w:t>Волчихинского</w:t>
      </w:r>
      <w:proofErr w:type="spellEnd"/>
      <w:r w:rsidRPr="00F429F2">
        <w:rPr>
          <w:sz w:val="28"/>
          <w:szCs w:val="28"/>
        </w:rPr>
        <w:t xml:space="preserve"> района Алтайского края (Приложение </w:t>
      </w:r>
      <w:r w:rsidRPr="00F429F2">
        <w:rPr>
          <w:sz w:val="28"/>
          <w:szCs w:val="28"/>
          <w:lang w:val="en-US"/>
        </w:rPr>
        <w:t>N</w:t>
      </w:r>
      <w:r w:rsidRPr="00F429F2">
        <w:rPr>
          <w:sz w:val="28"/>
          <w:szCs w:val="28"/>
        </w:rPr>
        <w:t xml:space="preserve"> 1).</w:t>
      </w:r>
    </w:p>
    <w:p w:rsidR="0024665E" w:rsidRPr="00F429F2" w:rsidRDefault="0024665E" w:rsidP="0024665E">
      <w:pPr>
        <w:pStyle w:val="14"/>
        <w:shd w:val="clear" w:color="auto" w:fill="auto"/>
        <w:spacing w:after="0" w:line="240" w:lineRule="auto"/>
        <w:jc w:val="both"/>
        <w:rPr>
          <w:sz w:val="28"/>
          <w:szCs w:val="28"/>
        </w:rPr>
      </w:pPr>
      <w:r w:rsidRPr="00F429F2">
        <w:rPr>
          <w:sz w:val="28"/>
          <w:szCs w:val="28"/>
        </w:rPr>
        <w:t xml:space="preserve">     2. </w:t>
      </w:r>
      <w:proofErr w:type="gramStart"/>
      <w:r w:rsidRPr="00F429F2">
        <w:rPr>
          <w:sz w:val="28"/>
          <w:szCs w:val="28"/>
        </w:rPr>
        <w:t xml:space="preserve">Решения Совета народных депутатов </w:t>
      </w:r>
      <w:proofErr w:type="spellStart"/>
      <w:r w:rsidRPr="00F429F2">
        <w:rPr>
          <w:sz w:val="28"/>
          <w:szCs w:val="28"/>
        </w:rPr>
        <w:t>Солоновского</w:t>
      </w:r>
      <w:proofErr w:type="spellEnd"/>
      <w:r w:rsidRPr="00F429F2">
        <w:rPr>
          <w:sz w:val="28"/>
          <w:szCs w:val="28"/>
        </w:rPr>
        <w:t xml:space="preserve"> сельсовета </w:t>
      </w:r>
      <w:proofErr w:type="spellStart"/>
      <w:r w:rsidRPr="00F429F2">
        <w:rPr>
          <w:sz w:val="28"/>
          <w:szCs w:val="28"/>
        </w:rPr>
        <w:t>Волчихинского</w:t>
      </w:r>
      <w:proofErr w:type="spellEnd"/>
      <w:r w:rsidRPr="00F429F2">
        <w:rPr>
          <w:sz w:val="28"/>
          <w:szCs w:val="28"/>
        </w:rPr>
        <w:t xml:space="preserve"> района Алтайского края от 28.03.2018 № 9 </w:t>
      </w:r>
      <w:r w:rsidRPr="00F429F2">
        <w:rPr>
          <w:spacing w:val="-6"/>
          <w:sz w:val="28"/>
          <w:szCs w:val="28"/>
        </w:rPr>
        <w:t>«</w:t>
      </w:r>
      <w:r w:rsidRPr="00F429F2">
        <w:rPr>
          <w:sz w:val="28"/>
          <w:szCs w:val="28"/>
        </w:rPr>
        <w:t xml:space="preserve">Об утверждении Правил благоустройства территории муниципального образования </w:t>
      </w:r>
      <w:proofErr w:type="spellStart"/>
      <w:r w:rsidRPr="00F429F2">
        <w:rPr>
          <w:sz w:val="28"/>
          <w:szCs w:val="28"/>
        </w:rPr>
        <w:t>Солоновский</w:t>
      </w:r>
      <w:proofErr w:type="spellEnd"/>
      <w:r w:rsidRPr="00F429F2">
        <w:rPr>
          <w:sz w:val="28"/>
          <w:szCs w:val="28"/>
        </w:rPr>
        <w:t xml:space="preserve"> сельсовет </w:t>
      </w:r>
      <w:proofErr w:type="spellStart"/>
      <w:r w:rsidRPr="00F429F2">
        <w:rPr>
          <w:sz w:val="28"/>
          <w:szCs w:val="28"/>
        </w:rPr>
        <w:t>Волчихинского</w:t>
      </w:r>
      <w:proofErr w:type="spellEnd"/>
      <w:r w:rsidRPr="00F429F2">
        <w:rPr>
          <w:sz w:val="28"/>
          <w:szCs w:val="28"/>
        </w:rPr>
        <w:t xml:space="preserve"> района Алтайского края», от 04.06.2019 № 9 «О внесении дополнений в решение Совета народных депутатов </w:t>
      </w:r>
      <w:proofErr w:type="spellStart"/>
      <w:r w:rsidRPr="00F429F2">
        <w:rPr>
          <w:sz w:val="28"/>
          <w:szCs w:val="28"/>
        </w:rPr>
        <w:t>Солоновского</w:t>
      </w:r>
      <w:proofErr w:type="spellEnd"/>
      <w:r w:rsidRPr="00F429F2">
        <w:rPr>
          <w:sz w:val="28"/>
          <w:szCs w:val="28"/>
        </w:rPr>
        <w:t xml:space="preserve"> сельсовета </w:t>
      </w:r>
      <w:proofErr w:type="spellStart"/>
      <w:r w:rsidRPr="00F429F2">
        <w:rPr>
          <w:sz w:val="28"/>
          <w:szCs w:val="28"/>
        </w:rPr>
        <w:t>Волчихинского</w:t>
      </w:r>
      <w:proofErr w:type="spellEnd"/>
      <w:r w:rsidRPr="00F429F2">
        <w:rPr>
          <w:sz w:val="28"/>
          <w:szCs w:val="28"/>
        </w:rPr>
        <w:t xml:space="preserve"> района Алтайского края от 28.03.2018 № 9 </w:t>
      </w:r>
      <w:r w:rsidRPr="00F429F2">
        <w:rPr>
          <w:spacing w:val="-6"/>
          <w:sz w:val="28"/>
          <w:szCs w:val="28"/>
        </w:rPr>
        <w:t>«</w:t>
      </w:r>
      <w:r w:rsidRPr="00F429F2">
        <w:rPr>
          <w:sz w:val="28"/>
          <w:szCs w:val="28"/>
        </w:rPr>
        <w:t xml:space="preserve">Об утверждении Правил благоустройства территории муниципального образования </w:t>
      </w:r>
      <w:proofErr w:type="spellStart"/>
      <w:r w:rsidRPr="00F429F2">
        <w:rPr>
          <w:sz w:val="28"/>
          <w:szCs w:val="28"/>
        </w:rPr>
        <w:t>Солоновский</w:t>
      </w:r>
      <w:proofErr w:type="spellEnd"/>
      <w:r w:rsidRPr="00F429F2">
        <w:rPr>
          <w:sz w:val="28"/>
          <w:szCs w:val="28"/>
        </w:rPr>
        <w:t xml:space="preserve"> сельсовет </w:t>
      </w:r>
      <w:proofErr w:type="spellStart"/>
      <w:r w:rsidRPr="00F429F2">
        <w:rPr>
          <w:sz w:val="28"/>
          <w:szCs w:val="28"/>
        </w:rPr>
        <w:t>Волчихинского</w:t>
      </w:r>
      <w:proofErr w:type="spellEnd"/>
      <w:r w:rsidRPr="00F429F2">
        <w:rPr>
          <w:sz w:val="28"/>
          <w:szCs w:val="28"/>
        </w:rPr>
        <w:t xml:space="preserve"> района Алтайского края»» считать</w:t>
      </w:r>
      <w:proofErr w:type="gramEnd"/>
      <w:r w:rsidRPr="00F429F2">
        <w:rPr>
          <w:sz w:val="28"/>
          <w:szCs w:val="28"/>
        </w:rPr>
        <w:t xml:space="preserve"> </w:t>
      </w:r>
      <w:proofErr w:type="gramStart"/>
      <w:r w:rsidRPr="00F429F2">
        <w:rPr>
          <w:sz w:val="28"/>
          <w:szCs w:val="28"/>
        </w:rPr>
        <w:t>утратившими</w:t>
      </w:r>
      <w:proofErr w:type="gramEnd"/>
      <w:r w:rsidRPr="00F429F2">
        <w:rPr>
          <w:sz w:val="28"/>
          <w:szCs w:val="28"/>
        </w:rPr>
        <w:t xml:space="preserve"> силу.</w:t>
      </w:r>
    </w:p>
    <w:p w:rsidR="0024665E" w:rsidRPr="00F429F2" w:rsidRDefault="0024665E" w:rsidP="0024665E">
      <w:pPr>
        <w:pStyle w:val="14"/>
        <w:shd w:val="clear" w:color="auto" w:fill="auto"/>
        <w:spacing w:after="0" w:line="240" w:lineRule="auto"/>
        <w:jc w:val="both"/>
        <w:rPr>
          <w:sz w:val="28"/>
          <w:szCs w:val="28"/>
        </w:rPr>
      </w:pPr>
      <w:r w:rsidRPr="00F429F2">
        <w:rPr>
          <w:sz w:val="28"/>
          <w:szCs w:val="28"/>
        </w:rPr>
        <w:t xml:space="preserve">     3. Настоящее решение обнародовать </w:t>
      </w:r>
      <w:r w:rsidRPr="00F429F2">
        <w:rPr>
          <w:rStyle w:val="a5"/>
          <w:rFonts w:eastAsia="Sylfaen"/>
          <w:sz w:val="28"/>
          <w:szCs w:val="28"/>
        </w:rPr>
        <w:t>в</w:t>
      </w:r>
      <w:r w:rsidRPr="00F429F2">
        <w:rPr>
          <w:sz w:val="28"/>
          <w:szCs w:val="28"/>
        </w:rPr>
        <w:t xml:space="preserve"> установленном порядке.</w:t>
      </w:r>
    </w:p>
    <w:p w:rsidR="0024665E" w:rsidRPr="00F429F2" w:rsidRDefault="0024665E" w:rsidP="0024665E">
      <w:pPr>
        <w:pStyle w:val="14"/>
        <w:shd w:val="clear" w:color="auto" w:fill="auto"/>
        <w:spacing w:after="0" w:line="240" w:lineRule="auto"/>
        <w:jc w:val="both"/>
        <w:rPr>
          <w:sz w:val="28"/>
          <w:szCs w:val="28"/>
        </w:rPr>
      </w:pPr>
      <w:r w:rsidRPr="00F429F2">
        <w:rPr>
          <w:sz w:val="28"/>
          <w:szCs w:val="28"/>
        </w:rPr>
        <w:t xml:space="preserve">     4. </w:t>
      </w:r>
      <w:proofErr w:type="gramStart"/>
      <w:r w:rsidRPr="00F429F2">
        <w:rPr>
          <w:sz w:val="28"/>
          <w:szCs w:val="28"/>
        </w:rPr>
        <w:t>Контроль за</w:t>
      </w:r>
      <w:proofErr w:type="gramEnd"/>
      <w:r w:rsidRPr="00F429F2">
        <w:rPr>
          <w:sz w:val="28"/>
          <w:szCs w:val="28"/>
        </w:rPr>
        <w:t xml:space="preserve"> исполнением настоящего решения оставляю за собой.</w:t>
      </w:r>
    </w:p>
    <w:p w:rsidR="0024665E" w:rsidRPr="00F429F2" w:rsidRDefault="0024665E" w:rsidP="0024665E">
      <w:pPr>
        <w:pStyle w:val="14"/>
        <w:shd w:val="clear" w:color="auto" w:fill="auto"/>
        <w:spacing w:after="0" w:line="240" w:lineRule="auto"/>
        <w:jc w:val="both"/>
        <w:rPr>
          <w:sz w:val="28"/>
          <w:szCs w:val="28"/>
        </w:rPr>
      </w:pPr>
    </w:p>
    <w:p w:rsidR="0024665E" w:rsidRDefault="0024665E" w:rsidP="0024665E">
      <w:pPr>
        <w:pStyle w:val="14"/>
        <w:shd w:val="clear" w:color="auto" w:fill="auto"/>
        <w:spacing w:after="0" w:line="240" w:lineRule="auto"/>
        <w:jc w:val="both"/>
        <w:rPr>
          <w:sz w:val="28"/>
          <w:szCs w:val="28"/>
          <w:lang w:val="en-US"/>
        </w:rPr>
      </w:pPr>
    </w:p>
    <w:p w:rsidR="00F429F2" w:rsidRPr="00F429F2" w:rsidRDefault="00F429F2" w:rsidP="0024665E">
      <w:pPr>
        <w:pStyle w:val="14"/>
        <w:shd w:val="clear" w:color="auto" w:fill="auto"/>
        <w:spacing w:after="0" w:line="240" w:lineRule="auto"/>
        <w:jc w:val="both"/>
        <w:rPr>
          <w:sz w:val="28"/>
          <w:szCs w:val="28"/>
          <w:lang w:val="en-US"/>
        </w:rPr>
      </w:pP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Глава </w:t>
      </w:r>
      <w:proofErr w:type="spellStart"/>
      <w:r w:rsidRPr="00F429F2">
        <w:rPr>
          <w:rFonts w:ascii="Times New Roman" w:hAnsi="Times New Roman" w:cs="Times New Roman"/>
          <w:sz w:val="28"/>
          <w:szCs w:val="28"/>
        </w:rPr>
        <w:t>Солоновского</w:t>
      </w:r>
      <w:proofErr w:type="spellEnd"/>
      <w:r w:rsidRPr="00F429F2">
        <w:rPr>
          <w:rFonts w:ascii="Times New Roman" w:hAnsi="Times New Roman" w:cs="Times New Roman"/>
          <w:sz w:val="28"/>
          <w:szCs w:val="28"/>
        </w:rPr>
        <w:t xml:space="preserve"> сельсовета </w:t>
      </w:r>
      <w:r w:rsidR="00F429F2" w:rsidRPr="00F429F2">
        <w:rPr>
          <w:rFonts w:ascii="Times New Roman" w:hAnsi="Times New Roman" w:cs="Times New Roman"/>
          <w:sz w:val="28"/>
          <w:szCs w:val="28"/>
        </w:rPr>
        <w:t xml:space="preserve">                                                      </w:t>
      </w:r>
      <w:r w:rsidRPr="00F429F2">
        <w:rPr>
          <w:rFonts w:ascii="Times New Roman" w:hAnsi="Times New Roman" w:cs="Times New Roman"/>
          <w:sz w:val="28"/>
          <w:szCs w:val="28"/>
        </w:rPr>
        <w:t xml:space="preserve">  В.П. </w:t>
      </w:r>
      <w:proofErr w:type="spellStart"/>
      <w:r w:rsidRPr="00F429F2">
        <w:rPr>
          <w:rFonts w:ascii="Times New Roman" w:hAnsi="Times New Roman" w:cs="Times New Roman"/>
          <w:sz w:val="28"/>
          <w:szCs w:val="28"/>
        </w:rPr>
        <w:t>Балабойко</w:t>
      </w:r>
      <w:proofErr w:type="spellEnd"/>
    </w:p>
    <w:p w:rsidR="0024665E" w:rsidRDefault="0024665E" w:rsidP="0024665E">
      <w:pPr>
        <w:spacing w:after="0" w:line="240" w:lineRule="auto"/>
        <w:jc w:val="both"/>
        <w:rPr>
          <w:rFonts w:ascii="Times New Roman" w:hAnsi="Times New Roman" w:cs="Times New Roman"/>
          <w:sz w:val="28"/>
          <w:szCs w:val="28"/>
          <w:lang w:val="en-US"/>
        </w:rPr>
      </w:pPr>
    </w:p>
    <w:p w:rsidR="00F429F2" w:rsidRDefault="00F429F2" w:rsidP="0024665E">
      <w:pPr>
        <w:spacing w:after="0" w:line="240" w:lineRule="auto"/>
        <w:jc w:val="both"/>
        <w:rPr>
          <w:rFonts w:ascii="Times New Roman" w:hAnsi="Times New Roman" w:cs="Times New Roman"/>
          <w:sz w:val="28"/>
          <w:szCs w:val="28"/>
          <w:lang w:val="en-US"/>
        </w:rPr>
      </w:pPr>
    </w:p>
    <w:p w:rsidR="00F429F2" w:rsidRPr="00F429F2" w:rsidRDefault="00F429F2" w:rsidP="0024665E">
      <w:pPr>
        <w:spacing w:after="0" w:line="240" w:lineRule="auto"/>
        <w:jc w:val="both"/>
        <w:rPr>
          <w:rFonts w:ascii="Times New Roman" w:hAnsi="Times New Roman" w:cs="Times New Roman"/>
          <w:sz w:val="28"/>
          <w:szCs w:val="28"/>
          <w:lang w:val="en-US"/>
        </w:rPr>
      </w:pPr>
    </w:p>
    <w:p w:rsidR="0024665E" w:rsidRPr="00F429F2" w:rsidRDefault="0024665E" w:rsidP="0024665E">
      <w:pPr>
        <w:pStyle w:val="14"/>
        <w:shd w:val="clear" w:color="auto" w:fill="auto"/>
        <w:spacing w:after="0" w:line="240" w:lineRule="auto"/>
        <w:jc w:val="both"/>
        <w:rPr>
          <w:sz w:val="28"/>
          <w:szCs w:val="28"/>
        </w:rPr>
      </w:pPr>
    </w:p>
    <w:p w:rsidR="0024665E" w:rsidRPr="00F429F2" w:rsidRDefault="0024665E" w:rsidP="00F429F2">
      <w:pPr>
        <w:pStyle w:val="a3"/>
        <w:spacing w:after="0"/>
        <w:ind w:left="0"/>
        <w:jc w:val="right"/>
        <w:rPr>
          <w:rFonts w:ascii="Times New Roman" w:hAnsi="Times New Roman" w:cs="Times New Roman"/>
          <w:sz w:val="28"/>
          <w:szCs w:val="28"/>
        </w:rPr>
      </w:pPr>
      <w:r w:rsidRPr="00F429F2">
        <w:rPr>
          <w:rFonts w:ascii="Times New Roman" w:hAnsi="Times New Roman" w:cs="Times New Roman"/>
          <w:sz w:val="28"/>
          <w:szCs w:val="28"/>
        </w:rPr>
        <w:lastRenderedPageBreak/>
        <w:t>УТВЕРЖДЕНЫ</w:t>
      </w:r>
    </w:p>
    <w:p w:rsidR="0024665E" w:rsidRPr="00F429F2" w:rsidRDefault="0024665E" w:rsidP="00F429F2">
      <w:pPr>
        <w:pStyle w:val="a3"/>
        <w:spacing w:after="0"/>
        <w:ind w:left="0"/>
        <w:jc w:val="right"/>
        <w:rPr>
          <w:rFonts w:ascii="Times New Roman" w:hAnsi="Times New Roman" w:cs="Times New Roman"/>
          <w:sz w:val="28"/>
          <w:szCs w:val="28"/>
        </w:rPr>
      </w:pPr>
      <w:r w:rsidRPr="00F429F2">
        <w:rPr>
          <w:rFonts w:ascii="Times New Roman" w:hAnsi="Times New Roman" w:cs="Times New Roman"/>
          <w:sz w:val="28"/>
          <w:szCs w:val="28"/>
        </w:rPr>
        <w:t>Решением Совета народных депутатов</w:t>
      </w:r>
    </w:p>
    <w:p w:rsidR="0024665E" w:rsidRPr="00F429F2" w:rsidRDefault="0024665E" w:rsidP="00F429F2">
      <w:pPr>
        <w:pStyle w:val="a3"/>
        <w:spacing w:after="0"/>
        <w:ind w:left="0"/>
        <w:jc w:val="right"/>
        <w:rPr>
          <w:rFonts w:ascii="Times New Roman" w:hAnsi="Times New Roman" w:cs="Times New Roman"/>
          <w:sz w:val="28"/>
          <w:szCs w:val="28"/>
        </w:rPr>
      </w:pPr>
      <w:proofErr w:type="spellStart"/>
      <w:r w:rsidRPr="00F429F2">
        <w:rPr>
          <w:rFonts w:ascii="Times New Roman" w:hAnsi="Times New Roman" w:cs="Times New Roman"/>
          <w:sz w:val="28"/>
          <w:szCs w:val="28"/>
        </w:rPr>
        <w:t>Солоновского</w:t>
      </w:r>
      <w:proofErr w:type="spellEnd"/>
      <w:r w:rsidRPr="00F429F2">
        <w:rPr>
          <w:rFonts w:ascii="Times New Roman" w:hAnsi="Times New Roman" w:cs="Times New Roman"/>
          <w:sz w:val="28"/>
          <w:szCs w:val="28"/>
        </w:rPr>
        <w:t xml:space="preserve"> сельсовета </w:t>
      </w:r>
      <w:proofErr w:type="spellStart"/>
      <w:r w:rsidRPr="00F429F2">
        <w:rPr>
          <w:rFonts w:ascii="Times New Roman" w:hAnsi="Times New Roman" w:cs="Times New Roman"/>
          <w:sz w:val="28"/>
          <w:szCs w:val="28"/>
        </w:rPr>
        <w:t>Волчихинского</w:t>
      </w:r>
      <w:proofErr w:type="spellEnd"/>
      <w:r w:rsidRPr="00F429F2">
        <w:rPr>
          <w:rFonts w:ascii="Times New Roman" w:hAnsi="Times New Roman" w:cs="Times New Roman"/>
          <w:sz w:val="28"/>
          <w:szCs w:val="28"/>
        </w:rPr>
        <w:t xml:space="preserve"> района</w:t>
      </w:r>
    </w:p>
    <w:p w:rsidR="0024665E" w:rsidRPr="00F429F2" w:rsidRDefault="0024665E" w:rsidP="00F429F2">
      <w:pPr>
        <w:pStyle w:val="a3"/>
        <w:spacing w:after="0"/>
        <w:ind w:left="0"/>
        <w:jc w:val="right"/>
        <w:rPr>
          <w:rFonts w:ascii="Times New Roman" w:hAnsi="Times New Roman" w:cs="Times New Roman"/>
          <w:sz w:val="28"/>
          <w:szCs w:val="28"/>
        </w:rPr>
      </w:pPr>
      <w:r w:rsidRPr="00F429F2">
        <w:rPr>
          <w:rFonts w:ascii="Times New Roman" w:hAnsi="Times New Roman" w:cs="Times New Roman"/>
          <w:sz w:val="28"/>
          <w:szCs w:val="28"/>
        </w:rPr>
        <w:t>Алтайского края от 03.03.2020 № 6</w:t>
      </w:r>
    </w:p>
    <w:p w:rsidR="0024665E" w:rsidRPr="00F429F2" w:rsidRDefault="0024665E" w:rsidP="0024665E">
      <w:pPr>
        <w:pStyle w:val="a3"/>
        <w:spacing w:after="0"/>
        <w:ind w:left="5669"/>
        <w:jc w:val="both"/>
        <w:rPr>
          <w:rFonts w:ascii="Times New Roman" w:hAnsi="Times New Roman" w:cs="Times New Roman"/>
          <w:sz w:val="28"/>
          <w:szCs w:val="28"/>
        </w:rPr>
      </w:pPr>
    </w:p>
    <w:p w:rsidR="0024665E" w:rsidRPr="00F429F2" w:rsidRDefault="0024665E" w:rsidP="0024665E">
      <w:pPr>
        <w:pStyle w:val="a3"/>
        <w:spacing w:after="0"/>
        <w:ind w:left="0"/>
        <w:jc w:val="both"/>
        <w:rPr>
          <w:rFonts w:ascii="Times New Roman" w:hAnsi="Times New Roman" w:cs="Times New Roman"/>
          <w:sz w:val="28"/>
          <w:szCs w:val="28"/>
        </w:rPr>
      </w:pPr>
    </w:p>
    <w:p w:rsidR="0024665E" w:rsidRPr="00F429F2" w:rsidRDefault="0024665E" w:rsidP="0024665E">
      <w:pPr>
        <w:pStyle w:val="a3"/>
        <w:spacing w:after="0" w:line="240" w:lineRule="auto"/>
        <w:ind w:left="0"/>
        <w:jc w:val="center"/>
        <w:rPr>
          <w:rFonts w:ascii="Times New Roman" w:hAnsi="Times New Roman" w:cs="Times New Roman"/>
          <w:sz w:val="28"/>
          <w:szCs w:val="28"/>
        </w:rPr>
      </w:pPr>
      <w:r w:rsidRPr="00F429F2">
        <w:rPr>
          <w:rFonts w:ascii="Times New Roman" w:hAnsi="Times New Roman" w:cs="Times New Roman"/>
          <w:sz w:val="28"/>
          <w:szCs w:val="28"/>
        </w:rPr>
        <w:t>ПРАВИЛА</w:t>
      </w:r>
    </w:p>
    <w:p w:rsidR="0024665E" w:rsidRPr="00F429F2" w:rsidRDefault="0024665E" w:rsidP="0024665E">
      <w:pPr>
        <w:pStyle w:val="ConsPlusTitle"/>
        <w:jc w:val="center"/>
        <w:rPr>
          <w:rFonts w:ascii="Times New Roman" w:hAnsi="Times New Roman" w:cs="Times New Roman"/>
          <w:b w:val="0"/>
          <w:sz w:val="28"/>
          <w:szCs w:val="28"/>
        </w:rPr>
      </w:pPr>
      <w:r w:rsidRPr="00F429F2">
        <w:rPr>
          <w:rFonts w:ascii="Times New Roman" w:hAnsi="Times New Roman" w:cs="Times New Roman"/>
          <w:b w:val="0"/>
          <w:sz w:val="28"/>
          <w:szCs w:val="28"/>
        </w:rPr>
        <w:t xml:space="preserve">благоустройства территории муниципального образования </w:t>
      </w:r>
    </w:p>
    <w:p w:rsidR="0024665E" w:rsidRPr="00F429F2" w:rsidRDefault="0024665E" w:rsidP="0024665E">
      <w:pPr>
        <w:pStyle w:val="ConsPlusTitle"/>
        <w:jc w:val="center"/>
        <w:rPr>
          <w:rFonts w:ascii="Times New Roman" w:hAnsi="Times New Roman" w:cs="Times New Roman"/>
          <w:b w:val="0"/>
          <w:sz w:val="28"/>
          <w:szCs w:val="28"/>
        </w:rPr>
      </w:pPr>
      <w:proofErr w:type="spellStart"/>
      <w:r w:rsidRPr="00F429F2">
        <w:rPr>
          <w:rFonts w:ascii="Times New Roman" w:hAnsi="Times New Roman" w:cs="Times New Roman"/>
          <w:b w:val="0"/>
          <w:sz w:val="28"/>
          <w:szCs w:val="28"/>
        </w:rPr>
        <w:t>Солоновский</w:t>
      </w:r>
      <w:proofErr w:type="spellEnd"/>
      <w:r w:rsidRPr="00F429F2">
        <w:rPr>
          <w:rFonts w:ascii="Times New Roman" w:hAnsi="Times New Roman" w:cs="Times New Roman"/>
          <w:b w:val="0"/>
          <w:sz w:val="28"/>
          <w:szCs w:val="28"/>
        </w:rPr>
        <w:t xml:space="preserve"> сельсовет </w:t>
      </w:r>
      <w:proofErr w:type="spellStart"/>
      <w:r w:rsidRPr="00F429F2">
        <w:rPr>
          <w:rFonts w:ascii="Times New Roman" w:hAnsi="Times New Roman" w:cs="Times New Roman"/>
          <w:b w:val="0"/>
          <w:sz w:val="28"/>
          <w:szCs w:val="28"/>
        </w:rPr>
        <w:t>Волчихинского</w:t>
      </w:r>
      <w:proofErr w:type="spellEnd"/>
      <w:r w:rsidRPr="00F429F2">
        <w:rPr>
          <w:rFonts w:ascii="Times New Roman" w:hAnsi="Times New Roman" w:cs="Times New Roman"/>
          <w:b w:val="0"/>
          <w:sz w:val="28"/>
          <w:szCs w:val="28"/>
        </w:rPr>
        <w:t xml:space="preserve"> района Алтайского края</w:t>
      </w:r>
    </w:p>
    <w:p w:rsidR="0024665E" w:rsidRPr="00F429F2" w:rsidRDefault="0024665E" w:rsidP="0024665E">
      <w:pPr>
        <w:pStyle w:val="ConsPlusTitle"/>
        <w:jc w:val="center"/>
        <w:rPr>
          <w:rFonts w:ascii="Times New Roman" w:hAnsi="Times New Roman" w:cs="Times New Roman"/>
          <w:b w:val="0"/>
          <w:sz w:val="28"/>
          <w:szCs w:val="28"/>
        </w:rPr>
      </w:pPr>
    </w:p>
    <w:p w:rsidR="0024665E" w:rsidRPr="00F429F2" w:rsidRDefault="0024665E" w:rsidP="0024665E">
      <w:pPr>
        <w:pStyle w:val="ConsPlusTitle"/>
        <w:jc w:val="center"/>
        <w:rPr>
          <w:rFonts w:ascii="Times New Roman" w:hAnsi="Times New Roman" w:cs="Times New Roman"/>
          <w:b w:val="0"/>
          <w:sz w:val="28"/>
          <w:szCs w:val="28"/>
        </w:rPr>
      </w:pPr>
    </w:p>
    <w:p w:rsidR="0024665E" w:rsidRPr="00F429F2" w:rsidRDefault="0024665E" w:rsidP="0024665E">
      <w:pPr>
        <w:pStyle w:val="a3"/>
        <w:widowControl w:val="0"/>
        <w:autoSpaceDE w:val="0"/>
        <w:autoSpaceDN w:val="0"/>
        <w:adjustRightInd w:val="0"/>
        <w:spacing w:after="0" w:line="240" w:lineRule="auto"/>
        <w:ind w:left="0"/>
        <w:jc w:val="center"/>
        <w:rPr>
          <w:rFonts w:ascii="Times New Roman" w:hAnsi="Times New Roman" w:cs="Times New Roman"/>
          <w:sz w:val="28"/>
          <w:szCs w:val="28"/>
        </w:rPr>
      </w:pPr>
      <w:r w:rsidRPr="00F429F2">
        <w:rPr>
          <w:rFonts w:ascii="Times New Roman" w:hAnsi="Times New Roman" w:cs="Times New Roman"/>
          <w:sz w:val="28"/>
          <w:szCs w:val="28"/>
        </w:rPr>
        <w:t>1. Общее положение</w:t>
      </w:r>
    </w:p>
    <w:p w:rsidR="0024665E" w:rsidRPr="00F429F2" w:rsidRDefault="0024665E" w:rsidP="0024665E">
      <w:pPr>
        <w:pStyle w:val="a3"/>
        <w:widowControl w:val="0"/>
        <w:autoSpaceDE w:val="0"/>
        <w:autoSpaceDN w:val="0"/>
        <w:adjustRightInd w:val="0"/>
        <w:spacing w:after="0" w:line="240" w:lineRule="auto"/>
        <w:ind w:left="0"/>
        <w:jc w:val="center"/>
        <w:rPr>
          <w:rFonts w:ascii="Times New Roman" w:hAnsi="Times New Roman" w:cs="Times New Roman"/>
          <w:sz w:val="28"/>
          <w:szCs w:val="28"/>
        </w:rPr>
      </w:pP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 Настоящие Правила благоустройства территории муниципального образования </w:t>
      </w:r>
      <w:proofErr w:type="spellStart"/>
      <w:r w:rsidRPr="00F429F2">
        <w:rPr>
          <w:rFonts w:ascii="Times New Roman" w:hAnsi="Times New Roman" w:cs="Times New Roman"/>
          <w:sz w:val="28"/>
          <w:szCs w:val="28"/>
        </w:rPr>
        <w:t>Солоновский</w:t>
      </w:r>
      <w:proofErr w:type="spellEnd"/>
      <w:r w:rsidRPr="00F429F2">
        <w:rPr>
          <w:rFonts w:ascii="Times New Roman" w:hAnsi="Times New Roman" w:cs="Times New Roman"/>
          <w:sz w:val="28"/>
          <w:szCs w:val="28"/>
        </w:rPr>
        <w:t xml:space="preserve"> сельсовет </w:t>
      </w:r>
      <w:proofErr w:type="spellStart"/>
      <w:r w:rsidRPr="00F429F2">
        <w:rPr>
          <w:rFonts w:ascii="Times New Roman" w:hAnsi="Times New Roman" w:cs="Times New Roman"/>
          <w:sz w:val="28"/>
          <w:szCs w:val="28"/>
        </w:rPr>
        <w:t>Волчихинского</w:t>
      </w:r>
      <w:proofErr w:type="spellEnd"/>
      <w:r w:rsidRPr="00F429F2">
        <w:rPr>
          <w:rFonts w:ascii="Times New Roman" w:hAnsi="Times New Roman" w:cs="Times New Roman"/>
          <w:sz w:val="28"/>
          <w:szCs w:val="28"/>
        </w:rPr>
        <w:t xml:space="preserve"> района Алтайского края, разработаны в соответствии со статьей 14 Федерального Закона </w:t>
      </w:r>
      <w:hyperlink r:id="rId4" w:tgtFrame="Logical" w:history="1">
        <w:r w:rsidRPr="00F429F2">
          <w:rPr>
            <w:rStyle w:val="a4"/>
            <w:rFonts w:ascii="Times New Roman" w:hAnsi="Times New Roman" w:cs="Times New Roman"/>
            <w:color w:val="auto"/>
            <w:sz w:val="28"/>
            <w:szCs w:val="28"/>
            <w:u w:val="none"/>
          </w:rPr>
          <w:t>от 06.10.2003 № 131-ФЗ</w:t>
        </w:r>
      </w:hyperlink>
      <w:r w:rsidRPr="00F429F2">
        <w:rPr>
          <w:rFonts w:ascii="Times New Roman" w:hAnsi="Times New Roman" w:cs="Times New Roman"/>
          <w:sz w:val="28"/>
          <w:szCs w:val="28"/>
        </w:rPr>
        <w:t xml:space="preserve"> «Об общих принципах организации местного самоуправления в Российской Федерации»; Градостроительным кодексом Российской Федерации; Федеральным законом </w:t>
      </w:r>
      <w:hyperlink r:id="rId5" w:tgtFrame="Logical" w:history="1">
        <w:r w:rsidRPr="00F429F2">
          <w:rPr>
            <w:rStyle w:val="a4"/>
            <w:rFonts w:ascii="Times New Roman" w:hAnsi="Times New Roman" w:cs="Times New Roman"/>
            <w:color w:val="auto"/>
            <w:sz w:val="28"/>
            <w:szCs w:val="28"/>
            <w:u w:val="none"/>
          </w:rPr>
          <w:t>от 30.03.1999 N 52-ФЗ</w:t>
        </w:r>
      </w:hyperlink>
      <w:r w:rsidRPr="00F429F2">
        <w:rPr>
          <w:rFonts w:ascii="Times New Roman" w:hAnsi="Times New Roman" w:cs="Times New Roman"/>
          <w:sz w:val="28"/>
          <w:szCs w:val="28"/>
        </w:rPr>
        <w:t xml:space="preserve"> «О санитарно-эпидемиологическом благополучии населения» и с учетом методических рекомендаций по разработке норм и правил по благоустройству территорий муниципальных образований, утвержденных приказом Министерства регионального развития РФ от 27.12.2011 № 613.</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В соответствии с </w:t>
      </w:r>
      <w:proofErr w:type="gramStart"/>
      <w:r w:rsidRPr="00F429F2">
        <w:rPr>
          <w:rFonts w:ascii="Times New Roman" w:hAnsi="Times New Roman" w:cs="Times New Roman"/>
          <w:sz w:val="28"/>
          <w:szCs w:val="28"/>
        </w:rPr>
        <w:t>ч</w:t>
      </w:r>
      <w:proofErr w:type="gramEnd"/>
      <w:r w:rsidRPr="00F429F2">
        <w:rPr>
          <w:rFonts w:ascii="Times New Roman" w:hAnsi="Times New Roman" w:cs="Times New Roman"/>
          <w:sz w:val="28"/>
          <w:szCs w:val="28"/>
        </w:rPr>
        <w:t>. 2. ст. 45.1 Федерального закона от 06.10.2003 N 131-ФЗ «Об общих принципах организации местного самоуправления в Российской Федерации», правила благоустройства территории муниципального образования могут регулировать вопросы:</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 содержания территорий общего пользования и порядка пользования такими территориями;</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2) внешнего вида фасадов и ограждающих конструкций зданий, строений, сооружений;</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3) проектирования, размещения, содержания и восстановления элементов благоустройства, в том числе после проведения земляных работ;</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 организации освещения территории муниципального образования, включая архитектурную подсветку зданий, строений, сооружений;</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 организации озеленения территории муниципального образования, включая порядок создания, содержания, восстановления и </w:t>
      </w:r>
      <w:proofErr w:type="gramStart"/>
      <w:r w:rsidRPr="00F429F2">
        <w:rPr>
          <w:rFonts w:ascii="Times New Roman" w:hAnsi="Times New Roman" w:cs="Times New Roman"/>
          <w:sz w:val="28"/>
          <w:szCs w:val="28"/>
        </w:rPr>
        <w:t>охраны</w:t>
      </w:r>
      <w:proofErr w:type="gramEnd"/>
      <w:r w:rsidRPr="00F429F2">
        <w:rPr>
          <w:rFonts w:ascii="Times New Roman" w:hAnsi="Times New Roman" w:cs="Times New Roman"/>
          <w:sz w:val="28"/>
          <w:szCs w:val="28"/>
        </w:rPr>
        <w:t xml:space="preserve"> расположенных в границах населенных пунктов газонов, цветников и иных территорий, занятых травянистыми растениями;</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7) размещения и содержания детских и спортивных площадок, площадок для выгула животных, парковок (парковочных мест), малых архитектурных форм;</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8) организации пешеходных коммуникаций, в том числе тротуаров, аллей, дорожек, тропинок;</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 обустройства территории муниципального образования в целях обеспечения беспрепятственного передвижения по указанной территории инвалидов и других </w:t>
      </w:r>
      <w:proofErr w:type="spellStart"/>
      <w:r w:rsidRPr="00F429F2">
        <w:rPr>
          <w:rFonts w:ascii="Times New Roman" w:hAnsi="Times New Roman" w:cs="Times New Roman"/>
          <w:sz w:val="28"/>
          <w:szCs w:val="28"/>
        </w:rPr>
        <w:t>маломобильных</w:t>
      </w:r>
      <w:proofErr w:type="spellEnd"/>
      <w:r w:rsidRPr="00F429F2">
        <w:rPr>
          <w:rFonts w:ascii="Times New Roman" w:hAnsi="Times New Roman" w:cs="Times New Roman"/>
          <w:sz w:val="28"/>
          <w:szCs w:val="28"/>
        </w:rPr>
        <w:t xml:space="preserve"> групп населения;</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10) уборки территории муниципального образования, в том числе в зимний период;</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11) организации стоков ливневых вод;</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12) порядка проведения земляных работ;</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14) определения границ прилегающих территорий в соответствии с порядком, установленным законом субъекта Российской Федерации;</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15) праздничного оформления территории муниципального образования;</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16) порядка участия граждан и организаций в реализации мероприятий по благоустройству территории муниципального образования;</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17) осуществления </w:t>
      </w:r>
      <w:proofErr w:type="gramStart"/>
      <w:r w:rsidRPr="00F429F2">
        <w:rPr>
          <w:rFonts w:ascii="Times New Roman" w:hAnsi="Times New Roman" w:cs="Times New Roman"/>
          <w:sz w:val="28"/>
          <w:szCs w:val="28"/>
        </w:rPr>
        <w:t>контроля за</w:t>
      </w:r>
      <w:proofErr w:type="gramEnd"/>
      <w:r w:rsidRPr="00F429F2">
        <w:rPr>
          <w:rFonts w:ascii="Times New Roman" w:hAnsi="Times New Roman" w:cs="Times New Roman"/>
          <w:sz w:val="28"/>
          <w:szCs w:val="28"/>
        </w:rPr>
        <w:t xml:space="preserve"> соблюдением правил благоустройства территории муниципального образования.</w:t>
      </w:r>
    </w:p>
    <w:p w:rsidR="0024665E" w:rsidRPr="00F429F2" w:rsidRDefault="0024665E" w:rsidP="0024665E">
      <w:pPr>
        <w:pStyle w:val="a3"/>
        <w:tabs>
          <w:tab w:val="left" w:pos="709"/>
        </w:tabs>
        <w:autoSpaceDE w:val="0"/>
        <w:autoSpaceDN w:val="0"/>
        <w:adjustRightInd w:val="0"/>
        <w:spacing w:after="0" w:line="240" w:lineRule="auto"/>
        <w:ind w:left="0"/>
        <w:jc w:val="both"/>
        <w:rPr>
          <w:rFonts w:ascii="Times New Roman" w:hAnsi="Times New Roman" w:cs="Times New Roman"/>
          <w:sz w:val="28"/>
          <w:szCs w:val="28"/>
        </w:rPr>
      </w:pPr>
    </w:p>
    <w:p w:rsidR="0024665E" w:rsidRPr="00F429F2" w:rsidRDefault="0024665E" w:rsidP="0024665E">
      <w:pPr>
        <w:pStyle w:val="a3"/>
        <w:tabs>
          <w:tab w:val="left" w:pos="709"/>
        </w:tabs>
        <w:autoSpaceDE w:val="0"/>
        <w:autoSpaceDN w:val="0"/>
        <w:adjustRightInd w:val="0"/>
        <w:spacing w:after="0" w:line="240" w:lineRule="auto"/>
        <w:ind w:left="0"/>
        <w:jc w:val="both"/>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r w:rsidRPr="00F429F2">
        <w:rPr>
          <w:rFonts w:ascii="Times New Roman" w:hAnsi="Times New Roman" w:cs="Times New Roman"/>
          <w:sz w:val="28"/>
          <w:szCs w:val="28"/>
        </w:rPr>
        <w:t>2. Основные понятия и термины, используемые в настоящих Правилах</w:t>
      </w: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p>
    <w:p w:rsidR="0024665E" w:rsidRPr="00F429F2" w:rsidRDefault="0024665E" w:rsidP="0024665E">
      <w:pPr>
        <w:pStyle w:val="a3"/>
        <w:widowControl w:val="0"/>
        <w:tabs>
          <w:tab w:val="left" w:pos="709"/>
        </w:tabs>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w:t>
      </w:r>
      <w:proofErr w:type="gramStart"/>
      <w:r w:rsidRPr="00F429F2">
        <w:rPr>
          <w:rFonts w:ascii="Times New Roman" w:hAnsi="Times New Roman" w:cs="Times New Roman"/>
          <w:sz w:val="28"/>
          <w:szCs w:val="28"/>
        </w:rPr>
        <w:t xml:space="preserve">2.1 Правила благоустройства территории муниципального образования </w:t>
      </w:r>
      <w:proofErr w:type="spellStart"/>
      <w:r w:rsidRPr="00F429F2">
        <w:rPr>
          <w:rFonts w:ascii="Times New Roman" w:hAnsi="Times New Roman" w:cs="Times New Roman"/>
          <w:sz w:val="28"/>
          <w:szCs w:val="28"/>
        </w:rPr>
        <w:t>Солоновский</w:t>
      </w:r>
      <w:proofErr w:type="spellEnd"/>
      <w:r w:rsidRPr="00F429F2">
        <w:rPr>
          <w:rFonts w:ascii="Times New Roman" w:hAnsi="Times New Roman" w:cs="Times New Roman"/>
          <w:sz w:val="28"/>
          <w:szCs w:val="28"/>
        </w:rPr>
        <w:t xml:space="preserve"> сельсовет </w:t>
      </w:r>
      <w:proofErr w:type="spellStart"/>
      <w:r w:rsidRPr="00F429F2">
        <w:rPr>
          <w:rFonts w:ascii="Times New Roman" w:hAnsi="Times New Roman" w:cs="Times New Roman"/>
          <w:sz w:val="28"/>
          <w:szCs w:val="28"/>
        </w:rPr>
        <w:t>Волчихинского</w:t>
      </w:r>
      <w:proofErr w:type="spellEnd"/>
      <w:r w:rsidRPr="00F429F2">
        <w:rPr>
          <w:rFonts w:ascii="Times New Roman" w:hAnsi="Times New Roman" w:cs="Times New Roman"/>
          <w:sz w:val="28"/>
          <w:szCs w:val="28"/>
        </w:rPr>
        <w:t xml:space="preserve"> района Алтайского края (далее Правила) в соответствии с действующим законодательством, устанавливают порядок организации благоустройства и озеленения территории поселения, содержания зеленых насаждений, очистки и уборки территорий муниципального образования и обязательны для исполнения всеми физическими лицами, должностными лицами, индивидуальными предпринимателями и юридическими лицами независимо от их организационно-правовых форм расположенных на территории муниципального образования</w:t>
      </w:r>
      <w:proofErr w:type="gramEnd"/>
      <w:r w:rsidRPr="00F429F2">
        <w:rPr>
          <w:rFonts w:ascii="Times New Roman" w:hAnsi="Times New Roman" w:cs="Times New Roman"/>
          <w:sz w:val="28"/>
          <w:szCs w:val="28"/>
        </w:rPr>
        <w:t xml:space="preserve"> </w:t>
      </w:r>
      <w:proofErr w:type="spellStart"/>
      <w:r w:rsidRPr="00F429F2">
        <w:rPr>
          <w:rFonts w:ascii="Times New Roman" w:hAnsi="Times New Roman" w:cs="Times New Roman"/>
          <w:sz w:val="28"/>
          <w:szCs w:val="28"/>
        </w:rPr>
        <w:t>Солоновский</w:t>
      </w:r>
      <w:proofErr w:type="spellEnd"/>
      <w:r w:rsidRPr="00F429F2">
        <w:rPr>
          <w:rFonts w:ascii="Times New Roman" w:hAnsi="Times New Roman" w:cs="Times New Roman"/>
          <w:sz w:val="28"/>
          <w:szCs w:val="28"/>
        </w:rPr>
        <w:t xml:space="preserve"> сельсовет </w:t>
      </w:r>
      <w:proofErr w:type="spellStart"/>
      <w:r w:rsidRPr="00F429F2">
        <w:rPr>
          <w:rFonts w:ascii="Times New Roman" w:hAnsi="Times New Roman" w:cs="Times New Roman"/>
          <w:sz w:val="28"/>
          <w:szCs w:val="28"/>
        </w:rPr>
        <w:t>Волчихинского</w:t>
      </w:r>
      <w:proofErr w:type="spellEnd"/>
      <w:r w:rsidRPr="00F429F2">
        <w:rPr>
          <w:rFonts w:ascii="Times New Roman" w:hAnsi="Times New Roman" w:cs="Times New Roman"/>
          <w:sz w:val="28"/>
          <w:szCs w:val="28"/>
        </w:rPr>
        <w:t xml:space="preserve"> района Алтайского края (далее - лица).</w:t>
      </w:r>
      <w:bookmarkStart w:id="2" w:name="Par43"/>
      <w:bookmarkEnd w:id="2"/>
    </w:p>
    <w:p w:rsidR="0024665E" w:rsidRPr="00F429F2" w:rsidRDefault="0024665E" w:rsidP="0024665E">
      <w:pPr>
        <w:pStyle w:val="a3"/>
        <w:widowControl w:val="0"/>
        <w:tabs>
          <w:tab w:val="left" w:pos="709"/>
        </w:tabs>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2.2. В настоящих Правилах используются следующие понятия:</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w:t>
      </w:r>
      <w:proofErr w:type="gramStart"/>
      <w:r w:rsidRPr="00F429F2">
        <w:rPr>
          <w:rFonts w:ascii="Times New Roman" w:hAnsi="Times New Roman" w:cs="Times New Roman"/>
          <w:sz w:val="28"/>
          <w:szCs w:val="28"/>
        </w:rPr>
        <w:t xml:space="preserve">- 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w:t>
      </w:r>
      <w:r w:rsidRPr="00F429F2">
        <w:rPr>
          <w:rFonts w:ascii="Times New Roman" w:hAnsi="Times New Roman" w:cs="Times New Roman"/>
          <w:sz w:val="28"/>
          <w:szCs w:val="28"/>
        </w:rPr>
        <w:lastRenderedPageBreak/>
        <w:t>пользования, земельных участков, зданий, строений, сооружений, прилегающих территорий</w:t>
      </w:r>
      <w:r w:rsidRPr="00F429F2">
        <w:rPr>
          <w:rFonts w:ascii="Times New Roman" w:hAnsi="Times New Roman" w:cs="Times New Roman"/>
          <w:b/>
          <w:sz w:val="28"/>
          <w:szCs w:val="28"/>
        </w:rPr>
        <w:t>;</w:t>
      </w:r>
      <w:proofErr w:type="gramEnd"/>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24665E" w:rsidRPr="00F429F2" w:rsidRDefault="0024665E" w:rsidP="0024665E">
      <w:pPr>
        <w:pStyle w:val="a3"/>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озеленение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муниципального образования;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газон - участок земли со специально созданным травянистым покровом, ровно и коротко подстриженным;</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w:t>
      </w:r>
      <w:proofErr w:type="gramStart"/>
      <w:r w:rsidRPr="00F429F2">
        <w:rPr>
          <w:rFonts w:ascii="Times New Roman" w:hAnsi="Times New Roman" w:cs="Times New Roman"/>
          <w:sz w:val="28"/>
          <w:szCs w:val="28"/>
        </w:rPr>
        <w:t>- 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roofErr w:type="gramEnd"/>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домовладелец - физическое лицо, пользующееся жилым помещением, находящимся у него на праве собственности или по договору, соглашению с собственником жилого помещения или лицом, уполномоченным собственником;</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придомовая территория - территория, необходимая для эксплуатации жилого дома и связанных с ним хозяйственных и технических зданий и сооружений;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Придомовая территория включает в себя: проезды и тротуары, озелененные территории, игровые площадки для детей, площадки для отдыха, спортивные площадки, площадки для временной стоянки автомобилей, площадки для хозяйственных целей, площадки для выгула собак, площадки, оборудованные для сбора твердых коммунальных отходов и другие территории, связанные с содержанием и эксплуатацией жилого дома;</w:t>
      </w:r>
    </w:p>
    <w:p w:rsidR="0024665E" w:rsidRPr="00F429F2" w:rsidRDefault="0024665E" w:rsidP="0024665E">
      <w:pPr>
        <w:autoSpaceDE w:val="0"/>
        <w:autoSpaceDN w:val="0"/>
        <w:adjustRightInd w:val="0"/>
        <w:spacing w:after="0" w:line="240" w:lineRule="auto"/>
        <w:jc w:val="both"/>
        <w:rPr>
          <w:rFonts w:ascii="Times New Roman" w:hAnsi="Times New Roman" w:cs="Times New Roman"/>
          <w:bCs/>
          <w:sz w:val="28"/>
          <w:szCs w:val="28"/>
        </w:rPr>
      </w:pPr>
      <w:r w:rsidRPr="00F429F2">
        <w:rPr>
          <w:rFonts w:ascii="Times New Roman" w:hAnsi="Times New Roman" w:cs="Times New Roman"/>
          <w:sz w:val="28"/>
          <w:szCs w:val="28"/>
        </w:rPr>
        <w:t xml:space="preserve">     </w:t>
      </w:r>
      <w:r w:rsidRPr="00F429F2">
        <w:rPr>
          <w:rFonts w:ascii="Times New Roman" w:hAnsi="Times New Roman" w:cs="Times New Roman"/>
          <w:b/>
          <w:bCs/>
          <w:sz w:val="28"/>
          <w:szCs w:val="28"/>
        </w:rPr>
        <w:t>-</w:t>
      </w:r>
      <w:r w:rsidRPr="00F429F2">
        <w:rPr>
          <w:rFonts w:ascii="Times New Roman" w:hAnsi="Times New Roman" w:cs="Times New Roman"/>
          <w:bCs/>
          <w:sz w:val="28"/>
          <w:szCs w:val="28"/>
        </w:rPr>
        <w:t xml:space="preserve">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F429F2">
        <w:rPr>
          <w:rFonts w:ascii="Times New Roman" w:hAnsi="Times New Roman" w:cs="Times New Roman"/>
          <w:bCs/>
          <w:sz w:val="28"/>
          <w:szCs w:val="28"/>
        </w:rPr>
        <w:t>границы</w:t>
      </w:r>
      <w:proofErr w:type="gramEnd"/>
      <w:r w:rsidRPr="00F429F2">
        <w:rPr>
          <w:rFonts w:ascii="Times New Roman" w:hAnsi="Times New Roman" w:cs="Times New Roman"/>
          <w:bCs/>
          <w:sz w:val="28"/>
          <w:szCs w:val="28"/>
        </w:rPr>
        <w:t xml:space="preserve">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Границы прилегающих территорий - если иное не установлено договорами аренды земельного участка, безвозмездного срочного пользования земельным участком, определяются: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на улицах с двухсторонней застройкой по длине занимаемого участка, по ширине - до оси проезжей части улицы;</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на улицах с односторонней застройкой по длине занимаемого участка, по ширине - на всю ширину улицы, включая противоположный тротуар и </w:t>
      </w:r>
      <w:smartTag w:uri="urn:schemas-microsoft-com:office:smarttags" w:element="metricconverter">
        <w:smartTagPr>
          <w:attr w:name="ProductID" w:val="10 метров"/>
        </w:smartTagPr>
        <w:r w:rsidRPr="00F429F2">
          <w:rPr>
            <w:rFonts w:ascii="Times New Roman" w:hAnsi="Times New Roman" w:cs="Times New Roman"/>
            <w:sz w:val="28"/>
            <w:szCs w:val="28"/>
          </w:rPr>
          <w:t>10 метров</w:t>
        </w:r>
      </w:smartTag>
      <w:r w:rsidRPr="00F429F2">
        <w:rPr>
          <w:rFonts w:ascii="Times New Roman" w:hAnsi="Times New Roman" w:cs="Times New Roman"/>
          <w:sz w:val="28"/>
          <w:szCs w:val="28"/>
        </w:rPr>
        <w:t xml:space="preserve"> за тротуаром;</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 на дорогах, подходах и подъездных путях к промышленным предприятиям, а также к жилым микрорайонам, карьерам, гаражам, складам и земельным участкам - по всей длине дороги, включая 10-метровую зеленую зону;</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на строительных площадках - территория не менее </w:t>
      </w:r>
      <w:smartTag w:uri="urn:schemas-microsoft-com:office:smarttags" w:element="metricconverter">
        <w:smartTagPr>
          <w:attr w:name="ProductID" w:val="10 метров"/>
        </w:smartTagPr>
        <w:r w:rsidRPr="00F429F2">
          <w:rPr>
            <w:rFonts w:ascii="Times New Roman" w:hAnsi="Times New Roman" w:cs="Times New Roman"/>
            <w:sz w:val="28"/>
            <w:szCs w:val="28"/>
          </w:rPr>
          <w:t>15 метров</w:t>
        </w:r>
      </w:smartTag>
      <w:r w:rsidRPr="00F429F2">
        <w:rPr>
          <w:rFonts w:ascii="Times New Roman" w:hAnsi="Times New Roman" w:cs="Times New Roman"/>
          <w:sz w:val="28"/>
          <w:szCs w:val="28"/>
        </w:rPr>
        <w:t xml:space="preserve"> от ограждения стройки по всему периметру;</w:t>
      </w:r>
    </w:p>
    <w:p w:rsidR="0024665E" w:rsidRPr="00F429F2" w:rsidRDefault="0024665E" w:rsidP="0024665E">
      <w:pPr>
        <w:pStyle w:val="a3"/>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rsidRPr="00F429F2">
          <w:rPr>
            <w:rFonts w:ascii="Times New Roman" w:hAnsi="Times New Roman" w:cs="Times New Roman"/>
            <w:sz w:val="28"/>
            <w:szCs w:val="28"/>
          </w:rPr>
          <w:t>10 метров</w:t>
        </w:r>
      </w:smartTag>
      <w:r w:rsidRPr="00F429F2">
        <w:rPr>
          <w:rFonts w:ascii="Times New Roman" w:hAnsi="Times New Roman" w:cs="Times New Roman"/>
          <w:sz w:val="28"/>
          <w:szCs w:val="28"/>
        </w:rPr>
        <w:t>.</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закрепленная территория - территория поселения, оформленная в собственность, находящаяся в аренде или хозяйственном веден</w:t>
      </w:r>
      <w:proofErr w:type="gramStart"/>
      <w:r w:rsidRPr="00F429F2">
        <w:rPr>
          <w:rFonts w:ascii="Times New Roman" w:hAnsi="Times New Roman" w:cs="Times New Roman"/>
          <w:sz w:val="28"/>
          <w:szCs w:val="28"/>
        </w:rPr>
        <w:t>ии у ю</w:t>
      </w:r>
      <w:proofErr w:type="gramEnd"/>
      <w:r w:rsidRPr="00F429F2">
        <w:rPr>
          <w:rFonts w:ascii="Times New Roman" w:hAnsi="Times New Roman" w:cs="Times New Roman"/>
          <w:sz w:val="28"/>
          <w:szCs w:val="28"/>
        </w:rPr>
        <w:t>ридических и физических лиц (оформленная договором аренды, переданная в безвозмездное пользование и т.д.);</w:t>
      </w:r>
    </w:p>
    <w:p w:rsidR="0024665E" w:rsidRPr="00F429F2" w:rsidRDefault="0024665E" w:rsidP="0024665E">
      <w:pPr>
        <w:pStyle w:val="a3"/>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малые архитектурные формы - элементы монументально-декоративного оформления, устройства для оформления мобильного и вертикального озеленения, водные устройства, коммунально-бытовое и техническое оборудование на территории поселения.</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несанкционированная свалка мусора - самовольный (несанкционированный) сброс (размещение) или складирование отходов производства и строительства, другого мусора, образованного в процессе деятельности юридических или физических лиц на площади свыше 50 кв. м и объемом свыше 30 куб. </w:t>
      </w:r>
      <w:proofErr w:type="gramStart"/>
      <w:r w:rsidRPr="00F429F2">
        <w:rPr>
          <w:rFonts w:ascii="Times New Roman" w:hAnsi="Times New Roman" w:cs="Times New Roman"/>
          <w:sz w:val="28"/>
          <w:szCs w:val="28"/>
        </w:rPr>
        <w:t>м</w:t>
      </w:r>
      <w:proofErr w:type="gramEnd"/>
      <w:r w:rsidRPr="00F429F2">
        <w:rPr>
          <w:rFonts w:ascii="Times New Roman" w:hAnsi="Times New Roman" w:cs="Times New Roman"/>
          <w:sz w:val="28"/>
          <w:szCs w:val="28"/>
        </w:rPr>
        <w:t>.;</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отходы производства и потребления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Федеральным законом от 24.06.1998 N 89-ФЗ «Об отходах производства и потребления»;</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sz w:val="28"/>
          <w:szCs w:val="28"/>
        </w:rPr>
        <w:t xml:space="preserve">     - </w:t>
      </w:r>
      <w:r w:rsidRPr="00F429F2">
        <w:rPr>
          <w:rFonts w:ascii="Times New Roman" w:hAnsi="Times New Roman" w:cs="Times New Roman"/>
          <w:bCs/>
          <w:sz w:val="28"/>
          <w:szCs w:val="28"/>
        </w:rPr>
        <w:t>б</w:t>
      </w:r>
      <w:r w:rsidRPr="00F429F2">
        <w:rPr>
          <w:rFonts w:ascii="Times New Roman" w:eastAsia="Times New Roman" w:hAnsi="Times New Roman" w:cs="Times New Roman"/>
          <w:bCs/>
          <w:sz w:val="28"/>
          <w:szCs w:val="28"/>
        </w:rPr>
        <w:t xml:space="preserve">естарный вывоз отходов </w:t>
      </w:r>
      <w:r w:rsidRPr="00F429F2">
        <w:rPr>
          <w:rFonts w:ascii="Times New Roman" w:eastAsia="Times New Roman" w:hAnsi="Times New Roman" w:cs="Times New Roman"/>
          <w:sz w:val="28"/>
          <w:szCs w:val="28"/>
        </w:rPr>
        <w:t xml:space="preserve">- вывоз отходов, складируемых в специально отведенных местах, осуществляемый ручным способом уборки.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bCs/>
          <w:sz w:val="28"/>
          <w:szCs w:val="28"/>
        </w:rPr>
        <w:t xml:space="preserve">     - </w:t>
      </w:r>
      <w:r w:rsidRPr="00F429F2">
        <w:rPr>
          <w:rFonts w:ascii="Times New Roman" w:hAnsi="Times New Roman" w:cs="Times New Roman"/>
          <w:sz w:val="28"/>
          <w:szCs w:val="28"/>
        </w:rPr>
        <w:t>вывоз твердых коммунальных отходов - транспортирование твердых коммунальных отходов от мест (площадок) их накопления до объектов, используемых для обработки, утилизации, обезвреживания, захоронения твердых коммунальных отходов;</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sz w:val="28"/>
          <w:szCs w:val="28"/>
        </w:rPr>
        <w:t xml:space="preserve">     - </w:t>
      </w:r>
      <w:r w:rsidRPr="00F429F2">
        <w:rPr>
          <w:rFonts w:ascii="Times New Roman" w:hAnsi="Times New Roman" w:cs="Times New Roman"/>
          <w:bCs/>
          <w:sz w:val="28"/>
          <w:szCs w:val="28"/>
        </w:rPr>
        <w:t>д</w:t>
      </w:r>
      <w:r w:rsidRPr="00F429F2">
        <w:rPr>
          <w:rFonts w:ascii="Times New Roman" w:eastAsia="Times New Roman" w:hAnsi="Times New Roman" w:cs="Times New Roman"/>
          <w:bCs/>
          <w:sz w:val="28"/>
          <w:szCs w:val="28"/>
        </w:rPr>
        <w:t xml:space="preserve">оговор на оказание услуг по обращению с твердыми коммунальными отходами  </w:t>
      </w:r>
      <w:r w:rsidRPr="00F429F2">
        <w:rPr>
          <w:rFonts w:ascii="Times New Roman" w:eastAsia="Times New Roman" w:hAnsi="Times New Roman" w:cs="Times New Roman"/>
          <w:sz w:val="28"/>
          <w:szCs w:val="28"/>
        </w:rPr>
        <w:t xml:space="preserve">- письменное соглашение между потребителем и </w:t>
      </w:r>
      <w:r w:rsidRPr="00F429F2">
        <w:rPr>
          <w:rFonts w:ascii="Times New Roman" w:hAnsi="Times New Roman" w:cs="Times New Roman"/>
          <w:sz w:val="28"/>
          <w:szCs w:val="28"/>
        </w:rPr>
        <w:t xml:space="preserve">региональным </w:t>
      </w:r>
      <w:proofErr w:type="gramStart"/>
      <w:r w:rsidRPr="00F429F2">
        <w:rPr>
          <w:rFonts w:ascii="Times New Roman" w:hAnsi="Times New Roman" w:cs="Times New Roman"/>
          <w:sz w:val="28"/>
          <w:szCs w:val="28"/>
        </w:rPr>
        <w:t>оператором</w:t>
      </w:r>
      <w:proofErr w:type="gramEnd"/>
      <w:r w:rsidRPr="00F429F2">
        <w:rPr>
          <w:rFonts w:ascii="Times New Roman" w:hAnsi="Times New Roman" w:cs="Times New Roman"/>
          <w:sz w:val="28"/>
          <w:szCs w:val="28"/>
        </w:rPr>
        <w:t xml:space="preserve"> в зоне деятельности которого образуются твердые коммунальные отходы и находятся места (площадки) их накопления;</w:t>
      </w:r>
      <w:r w:rsidRPr="00F429F2">
        <w:rPr>
          <w:rFonts w:ascii="Times New Roman" w:eastAsia="Times New Roman" w:hAnsi="Times New Roman" w:cs="Times New Roman"/>
          <w:sz w:val="28"/>
          <w:szCs w:val="28"/>
        </w:rPr>
        <w:t xml:space="preserve"> </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sz w:val="28"/>
          <w:szCs w:val="28"/>
        </w:rPr>
        <w:t xml:space="preserve">     - </w:t>
      </w:r>
      <w:r w:rsidRPr="00F429F2">
        <w:rPr>
          <w:rFonts w:ascii="Times New Roman" w:hAnsi="Times New Roman" w:cs="Times New Roman"/>
          <w:bCs/>
          <w:sz w:val="28"/>
          <w:szCs w:val="28"/>
        </w:rPr>
        <w:t>з</w:t>
      </w:r>
      <w:r w:rsidRPr="00F429F2">
        <w:rPr>
          <w:rFonts w:ascii="Times New Roman" w:eastAsia="Times New Roman" w:hAnsi="Times New Roman" w:cs="Times New Roman"/>
          <w:bCs/>
          <w:sz w:val="28"/>
          <w:szCs w:val="28"/>
        </w:rPr>
        <w:t xml:space="preserve">ахоронение отходов </w:t>
      </w:r>
      <w:r w:rsidRPr="00F429F2">
        <w:rPr>
          <w:rFonts w:ascii="Times New Roman" w:eastAsia="Times New Roman" w:hAnsi="Times New Roman" w:cs="Times New Roman"/>
          <w:sz w:val="28"/>
          <w:szCs w:val="28"/>
        </w:rPr>
        <w:t>- изоляция отходов, не подлежащих дальнейшему использованию, в специальных хранилищах в целях предотвращения попадания вредных веществ в окружающую среду.</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sz w:val="28"/>
          <w:szCs w:val="28"/>
        </w:rPr>
        <w:t xml:space="preserve">     - </w:t>
      </w:r>
      <w:r w:rsidRPr="00F429F2">
        <w:rPr>
          <w:rFonts w:ascii="Times New Roman" w:hAnsi="Times New Roman" w:cs="Times New Roman"/>
          <w:bCs/>
          <w:sz w:val="28"/>
          <w:szCs w:val="28"/>
        </w:rPr>
        <w:t>к</w:t>
      </w:r>
      <w:r w:rsidRPr="00F429F2">
        <w:rPr>
          <w:rFonts w:ascii="Times New Roman" w:eastAsia="Times New Roman" w:hAnsi="Times New Roman" w:cs="Times New Roman"/>
          <w:bCs/>
          <w:sz w:val="28"/>
          <w:szCs w:val="28"/>
        </w:rPr>
        <w:t xml:space="preserve">онтейнер </w:t>
      </w:r>
      <w:r w:rsidRPr="00F429F2">
        <w:rPr>
          <w:rFonts w:ascii="Times New Roman" w:eastAsia="Times New Roman" w:hAnsi="Times New Roman" w:cs="Times New Roman"/>
          <w:sz w:val="28"/>
          <w:szCs w:val="28"/>
        </w:rPr>
        <w:t>- стандартная емкость объемом до 1,5 куб</w:t>
      </w:r>
      <w:proofErr w:type="gramStart"/>
      <w:r w:rsidRPr="00F429F2">
        <w:rPr>
          <w:rFonts w:ascii="Times New Roman" w:eastAsia="Times New Roman" w:hAnsi="Times New Roman" w:cs="Times New Roman"/>
          <w:sz w:val="28"/>
          <w:szCs w:val="28"/>
        </w:rPr>
        <w:t>.м</w:t>
      </w:r>
      <w:proofErr w:type="gramEnd"/>
      <w:r w:rsidRPr="00F429F2">
        <w:rPr>
          <w:rFonts w:ascii="Times New Roman" w:eastAsia="Times New Roman" w:hAnsi="Times New Roman" w:cs="Times New Roman"/>
          <w:sz w:val="28"/>
          <w:szCs w:val="28"/>
        </w:rPr>
        <w:t xml:space="preserve"> для сбора твердых бытовых отходов. </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bCs/>
          <w:sz w:val="28"/>
          <w:szCs w:val="28"/>
        </w:rPr>
        <w:t xml:space="preserve">     - к</w:t>
      </w:r>
      <w:r w:rsidRPr="00F429F2">
        <w:rPr>
          <w:rFonts w:ascii="Times New Roman" w:eastAsia="Times New Roman" w:hAnsi="Times New Roman" w:cs="Times New Roman"/>
          <w:bCs/>
          <w:sz w:val="28"/>
          <w:szCs w:val="28"/>
        </w:rPr>
        <w:t xml:space="preserve">онтейнерная площадка </w:t>
      </w:r>
      <w:r w:rsidRPr="00F429F2">
        <w:rPr>
          <w:rFonts w:ascii="Times New Roman" w:eastAsia="Times New Roman" w:hAnsi="Times New Roman" w:cs="Times New Roman"/>
          <w:sz w:val="28"/>
          <w:szCs w:val="28"/>
        </w:rPr>
        <w:t>- оборудованная специальным образом площадка для установки контейнера (</w:t>
      </w:r>
      <w:proofErr w:type="spellStart"/>
      <w:r w:rsidRPr="00F429F2">
        <w:rPr>
          <w:rFonts w:ascii="Times New Roman" w:eastAsia="Times New Roman" w:hAnsi="Times New Roman" w:cs="Times New Roman"/>
          <w:sz w:val="28"/>
          <w:szCs w:val="28"/>
        </w:rPr>
        <w:t>ов</w:t>
      </w:r>
      <w:proofErr w:type="spellEnd"/>
      <w:r w:rsidRPr="00F429F2">
        <w:rPr>
          <w:rFonts w:ascii="Times New Roman" w:eastAsia="Times New Roman" w:hAnsi="Times New Roman" w:cs="Times New Roman"/>
          <w:sz w:val="28"/>
          <w:szCs w:val="28"/>
        </w:rPr>
        <w:t>) или бункера-накопителя (ей).</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bCs/>
          <w:sz w:val="28"/>
          <w:szCs w:val="28"/>
        </w:rPr>
        <w:t xml:space="preserve">     - </w:t>
      </w:r>
      <w:r w:rsidRPr="00F429F2">
        <w:rPr>
          <w:rFonts w:ascii="Times New Roman" w:hAnsi="Times New Roman" w:cs="Times New Roman"/>
          <w:sz w:val="28"/>
          <w:szCs w:val="28"/>
        </w:rPr>
        <w:t>крупногабаритные отходы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bCs/>
          <w:sz w:val="28"/>
          <w:szCs w:val="28"/>
        </w:rPr>
        <w:lastRenderedPageBreak/>
        <w:t xml:space="preserve">     - к</w:t>
      </w:r>
      <w:r w:rsidRPr="00F429F2">
        <w:rPr>
          <w:rFonts w:ascii="Times New Roman" w:eastAsia="Times New Roman" w:hAnsi="Times New Roman" w:cs="Times New Roman"/>
          <w:bCs/>
          <w:sz w:val="28"/>
          <w:szCs w:val="28"/>
        </w:rPr>
        <w:t xml:space="preserve">омплексное обслуживание контейнерной площадки </w:t>
      </w:r>
      <w:r w:rsidRPr="00F429F2">
        <w:rPr>
          <w:rFonts w:ascii="Times New Roman" w:eastAsia="Times New Roman" w:hAnsi="Times New Roman" w:cs="Times New Roman"/>
          <w:sz w:val="28"/>
          <w:szCs w:val="28"/>
        </w:rPr>
        <w:t xml:space="preserve">– обслуживание контейнерной площадки юридическим лицом, включающее следующие виды работ: опорожнение контейнеров для сбора ТБО, очистка контейнерной площадки, полный вывоз складированных на площадке отходов, в том числе отходов, образующихся при строительстве, ремонте, реконструкции строений (строительный мусор), древесного спила, крупногабаритного мусора. </w:t>
      </w:r>
    </w:p>
    <w:p w:rsidR="0024665E" w:rsidRPr="00F429F2" w:rsidRDefault="0024665E" w:rsidP="0024665E">
      <w:pPr>
        <w:spacing w:after="0" w:line="240" w:lineRule="auto"/>
        <w:jc w:val="both"/>
        <w:rPr>
          <w:rFonts w:ascii="Times New Roman" w:eastAsia="Times New Roman" w:hAnsi="Times New Roman" w:cs="Times New Roman"/>
          <w:bCs/>
          <w:sz w:val="28"/>
          <w:szCs w:val="28"/>
        </w:rPr>
      </w:pPr>
      <w:r w:rsidRPr="00F429F2">
        <w:rPr>
          <w:rFonts w:ascii="Times New Roman" w:hAnsi="Times New Roman" w:cs="Times New Roman"/>
          <w:sz w:val="28"/>
          <w:szCs w:val="28"/>
        </w:rPr>
        <w:t xml:space="preserve">     - </w:t>
      </w:r>
      <w:r w:rsidRPr="00F429F2">
        <w:rPr>
          <w:rFonts w:ascii="Times New Roman" w:hAnsi="Times New Roman" w:cs="Times New Roman"/>
          <w:bCs/>
          <w:sz w:val="28"/>
          <w:szCs w:val="28"/>
        </w:rPr>
        <w:t>м</w:t>
      </w:r>
      <w:r w:rsidRPr="00F429F2">
        <w:rPr>
          <w:rFonts w:ascii="Times New Roman" w:eastAsia="Times New Roman" w:hAnsi="Times New Roman" w:cs="Times New Roman"/>
          <w:bCs/>
          <w:sz w:val="28"/>
          <w:szCs w:val="28"/>
        </w:rPr>
        <w:t xml:space="preserve">усор </w:t>
      </w:r>
      <w:r w:rsidRPr="00F429F2">
        <w:rPr>
          <w:rFonts w:ascii="Times New Roman" w:eastAsia="Times New Roman" w:hAnsi="Times New Roman" w:cs="Times New Roman"/>
          <w:sz w:val="28"/>
          <w:szCs w:val="28"/>
        </w:rPr>
        <w:t>- мелкие неоднородные сухие или влажные отходы.</w:t>
      </w:r>
      <w:r w:rsidRPr="00F429F2">
        <w:rPr>
          <w:rFonts w:ascii="Times New Roman" w:eastAsia="Times New Roman" w:hAnsi="Times New Roman" w:cs="Times New Roman"/>
          <w:bCs/>
          <w:sz w:val="28"/>
          <w:szCs w:val="28"/>
        </w:rPr>
        <w:t xml:space="preserve"> </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bCs/>
          <w:sz w:val="28"/>
          <w:szCs w:val="28"/>
        </w:rPr>
        <w:t xml:space="preserve">     - м</w:t>
      </w:r>
      <w:r w:rsidRPr="00F429F2">
        <w:rPr>
          <w:rFonts w:ascii="Times New Roman" w:eastAsia="Times New Roman" w:hAnsi="Times New Roman" w:cs="Times New Roman"/>
          <w:bCs/>
          <w:sz w:val="28"/>
          <w:szCs w:val="28"/>
        </w:rPr>
        <w:t xml:space="preserve">усоросборники </w:t>
      </w:r>
      <w:r w:rsidRPr="00F429F2">
        <w:rPr>
          <w:rFonts w:ascii="Times New Roman" w:eastAsia="Times New Roman" w:hAnsi="Times New Roman" w:cs="Times New Roman"/>
          <w:sz w:val="28"/>
          <w:szCs w:val="28"/>
        </w:rPr>
        <w:t>- съемные ящики с плотными стенками и крышками, окрашенными стойкими красителями, предназначенные для складирования отходов;</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sz w:val="28"/>
          <w:szCs w:val="28"/>
        </w:rPr>
        <w:t xml:space="preserve">     - </w:t>
      </w:r>
      <w:r w:rsidRPr="00F429F2">
        <w:rPr>
          <w:rFonts w:ascii="Times New Roman" w:hAnsi="Times New Roman" w:cs="Times New Roman"/>
          <w:bCs/>
          <w:sz w:val="28"/>
          <w:szCs w:val="28"/>
        </w:rPr>
        <w:t>р</w:t>
      </w:r>
      <w:r w:rsidRPr="00F429F2">
        <w:rPr>
          <w:rFonts w:ascii="Times New Roman" w:eastAsia="Times New Roman" w:hAnsi="Times New Roman" w:cs="Times New Roman"/>
          <w:bCs/>
          <w:sz w:val="28"/>
          <w:szCs w:val="28"/>
        </w:rPr>
        <w:t xml:space="preserve">азмещение отходов </w:t>
      </w:r>
      <w:r w:rsidRPr="00F429F2">
        <w:rPr>
          <w:rFonts w:ascii="Times New Roman" w:eastAsia="Times New Roman" w:hAnsi="Times New Roman" w:cs="Times New Roman"/>
          <w:sz w:val="28"/>
          <w:szCs w:val="28"/>
        </w:rPr>
        <w:t>- хранение и захоронение отходов;</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 </w:t>
      </w:r>
      <w:r w:rsidRPr="00F429F2">
        <w:rPr>
          <w:rFonts w:ascii="Times New Roman" w:hAnsi="Times New Roman" w:cs="Times New Roman"/>
          <w:sz w:val="28"/>
          <w:szCs w:val="28"/>
        </w:rPr>
        <w:t>региональный оператор по обращению с твердыми коммунальными отходами – это юридическое лицо, которое осуществляет сбор, транспортирование, обработку, утилизацию, обезвреживание, захоронение твердых коммунальных отходов самостоятельно или с привлечением операторов по обращению с твердыми коммунальными отходами;</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bCs/>
          <w:sz w:val="28"/>
          <w:szCs w:val="28"/>
        </w:rPr>
        <w:t xml:space="preserve">     - с</w:t>
      </w:r>
      <w:r w:rsidRPr="00F429F2">
        <w:rPr>
          <w:rFonts w:ascii="Times New Roman" w:eastAsia="Times New Roman" w:hAnsi="Times New Roman" w:cs="Times New Roman"/>
          <w:bCs/>
          <w:sz w:val="28"/>
          <w:szCs w:val="28"/>
        </w:rPr>
        <w:t xml:space="preserve">бор отходов </w:t>
      </w:r>
      <w:r w:rsidRPr="00F429F2">
        <w:rPr>
          <w:rFonts w:ascii="Times New Roman" w:eastAsia="Times New Roman" w:hAnsi="Times New Roman" w:cs="Times New Roman"/>
          <w:sz w:val="28"/>
          <w:szCs w:val="28"/>
        </w:rPr>
        <w:t xml:space="preserve">- прием или поступление отходов от физических и юридических лиц в целях дальнейшего использования, обезвреживания, транспортирования, размещения таких отходов. </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bCs/>
          <w:sz w:val="28"/>
          <w:szCs w:val="28"/>
        </w:rPr>
        <w:t xml:space="preserve">     - с</w:t>
      </w:r>
      <w:r w:rsidRPr="00F429F2">
        <w:rPr>
          <w:rFonts w:ascii="Times New Roman" w:eastAsia="Times New Roman" w:hAnsi="Times New Roman" w:cs="Times New Roman"/>
          <w:bCs/>
          <w:sz w:val="28"/>
          <w:szCs w:val="28"/>
        </w:rPr>
        <w:t xml:space="preserve">валка </w:t>
      </w:r>
      <w:r w:rsidRPr="00F429F2">
        <w:rPr>
          <w:rFonts w:ascii="Times New Roman" w:eastAsia="Times New Roman" w:hAnsi="Times New Roman" w:cs="Times New Roman"/>
          <w:sz w:val="28"/>
          <w:szCs w:val="28"/>
        </w:rPr>
        <w:t>- территория местонахождения отходов производства и потребления, твердо-бытовых отходов и крупногабаритного мусора, использование которых в течение обозримого срока не предполагается.</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bCs/>
          <w:sz w:val="28"/>
          <w:szCs w:val="28"/>
        </w:rPr>
        <w:t xml:space="preserve">     - с</w:t>
      </w:r>
      <w:r w:rsidRPr="00F429F2">
        <w:rPr>
          <w:rFonts w:ascii="Times New Roman" w:eastAsia="Times New Roman" w:hAnsi="Times New Roman" w:cs="Times New Roman"/>
          <w:bCs/>
          <w:sz w:val="28"/>
          <w:szCs w:val="28"/>
        </w:rPr>
        <w:t xml:space="preserve">тихийная свалка </w:t>
      </w:r>
      <w:r w:rsidRPr="00F429F2">
        <w:rPr>
          <w:rFonts w:ascii="Times New Roman" w:eastAsia="Times New Roman" w:hAnsi="Times New Roman" w:cs="Times New Roman"/>
          <w:sz w:val="28"/>
          <w:szCs w:val="28"/>
        </w:rPr>
        <w:t xml:space="preserve">- скопление твердых коммунальных отходов (ТКО) и крупногабаритного мусора (КГМ), возникшее в результате самовольного сброса, по объему до </w:t>
      </w:r>
      <w:smartTag w:uri="urn:schemas-microsoft-com:office:smarttags" w:element="metricconverter">
        <w:smartTagPr>
          <w:attr w:name="ProductID" w:val="30 куб. м"/>
        </w:smartTagPr>
        <w:r w:rsidRPr="00F429F2">
          <w:rPr>
            <w:rFonts w:ascii="Times New Roman" w:eastAsia="Times New Roman" w:hAnsi="Times New Roman" w:cs="Times New Roman"/>
            <w:sz w:val="28"/>
            <w:szCs w:val="28"/>
          </w:rPr>
          <w:t xml:space="preserve">30 куб. </w:t>
        </w:r>
        <w:proofErr w:type="gramStart"/>
        <w:r w:rsidRPr="00F429F2">
          <w:rPr>
            <w:rFonts w:ascii="Times New Roman" w:eastAsia="Times New Roman" w:hAnsi="Times New Roman" w:cs="Times New Roman"/>
            <w:sz w:val="28"/>
            <w:szCs w:val="28"/>
          </w:rPr>
          <w:t>м</w:t>
        </w:r>
      </w:smartTag>
      <w:proofErr w:type="gramEnd"/>
      <w:r w:rsidRPr="00F429F2">
        <w:rPr>
          <w:rFonts w:ascii="Times New Roman" w:eastAsia="Times New Roman" w:hAnsi="Times New Roman" w:cs="Times New Roman"/>
          <w:sz w:val="28"/>
          <w:szCs w:val="28"/>
        </w:rPr>
        <w:t xml:space="preserve"> на территории площадью до </w:t>
      </w:r>
      <w:smartTag w:uri="urn:schemas-microsoft-com:office:smarttags" w:element="metricconverter">
        <w:smartTagPr>
          <w:attr w:name="ProductID" w:val="50 кв. метров"/>
        </w:smartTagPr>
        <w:r w:rsidRPr="00F429F2">
          <w:rPr>
            <w:rFonts w:ascii="Times New Roman" w:eastAsia="Times New Roman" w:hAnsi="Times New Roman" w:cs="Times New Roman"/>
            <w:sz w:val="28"/>
            <w:szCs w:val="28"/>
          </w:rPr>
          <w:t>50 кв. метров</w:t>
        </w:r>
      </w:smartTag>
      <w:r w:rsidRPr="00F429F2">
        <w:rPr>
          <w:rFonts w:ascii="Times New Roman" w:eastAsia="Times New Roman" w:hAnsi="Times New Roman" w:cs="Times New Roman"/>
          <w:sz w:val="28"/>
          <w:szCs w:val="28"/>
        </w:rPr>
        <w:t>.</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bCs/>
          <w:sz w:val="28"/>
          <w:szCs w:val="28"/>
        </w:rPr>
        <w:t xml:space="preserve">     - с</w:t>
      </w:r>
      <w:r w:rsidRPr="00F429F2">
        <w:rPr>
          <w:rFonts w:ascii="Times New Roman" w:eastAsia="Times New Roman" w:hAnsi="Times New Roman" w:cs="Times New Roman"/>
          <w:bCs/>
          <w:sz w:val="28"/>
          <w:szCs w:val="28"/>
        </w:rPr>
        <w:t xml:space="preserve">кладирование отходов </w:t>
      </w:r>
      <w:r w:rsidRPr="00F429F2">
        <w:rPr>
          <w:rFonts w:ascii="Times New Roman" w:eastAsia="Times New Roman" w:hAnsi="Times New Roman" w:cs="Times New Roman"/>
          <w:sz w:val="28"/>
          <w:szCs w:val="28"/>
        </w:rPr>
        <w:t xml:space="preserve">- деятельность, связанная с упорядоченным размещением отходов в помещениях, сооружениях, на отведенных для этого участках территории в целях контролируемого хранения в течение определенного интервала времени. </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sz w:val="28"/>
          <w:szCs w:val="28"/>
        </w:rPr>
        <w:t xml:space="preserve">     - </w:t>
      </w:r>
      <w:r w:rsidRPr="00F429F2">
        <w:rPr>
          <w:rFonts w:ascii="Times New Roman" w:hAnsi="Times New Roman" w:cs="Times New Roman"/>
          <w:bCs/>
          <w:sz w:val="28"/>
          <w:szCs w:val="28"/>
        </w:rPr>
        <w:t>с</w:t>
      </w:r>
      <w:r w:rsidRPr="00F429F2">
        <w:rPr>
          <w:rFonts w:ascii="Times New Roman" w:eastAsia="Times New Roman" w:hAnsi="Times New Roman" w:cs="Times New Roman"/>
          <w:bCs/>
          <w:sz w:val="28"/>
          <w:szCs w:val="28"/>
        </w:rPr>
        <w:t xml:space="preserve">пециализированный хозяйствующий субъект </w:t>
      </w:r>
      <w:r w:rsidRPr="00F429F2">
        <w:rPr>
          <w:rFonts w:ascii="Times New Roman" w:eastAsia="Times New Roman" w:hAnsi="Times New Roman" w:cs="Times New Roman"/>
          <w:sz w:val="28"/>
          <w:szCs w:val="28"/>
        </w:rPr>
        <w:t xml:space="preserve">- юридическое лицо независимо от организационно-правовой формы или индивидуальный предприниматель, имеющий в распоряжении специализированный транспорт и оборудование для выполнения определенного вида деятельности. </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sz w:val="28"/>
          <w:szCs w:val="28"/>
        </w:rPr>
        <w:t xml:space="preserve">     - </w:t>
      </w:r>
      <w:r w:rsidRPr="00F429F2">
        <w:rPr>
          <w:rFonts w:ascii="Times New Roman" w:hAnsi="Times New Roman" w:cs="Times New Roman"/>
          <w:bCs/>
          <w:sz w:val="28"/>
          <w:szCs w:val="28"/>
        </w:rPr>
        <w:t>т</w:t>
      </w:r>
      <w:r w:rsidRPr="00F429F2">
        <w:rPr>
          <w:rFonts w:ascii="Times New Roman" w:eastAsia="Times New Roman" w:hAnsi="Times New Roman" w:cs="Times New Roman"/>
          <w:bCs/>
          <w:sz w:val="28"/>
          <w:szCs w:val="28"/>
        </w:rPr>
        <w:t xml:space="preserve">арный вывоз отходов </w:t>
      </w:r>
      <w:r w:rsidRPr="00F429F2">
        <w:rPr>
          <w:rFonts w:ascii="Times New Roman" w:eastAsia="Times New Roman" w:hAnsi="Times New Roman" w:cs="Times New Roman"/>
          <w:sz w:val="28"/>
          <w:szCs w:val="28"/>
        </w:rPr>
        <w:t>- вывоз специализированным автотранспортом отходов, складируемых в контейнеры или бункеры-накопители.</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bCs/>
          <w:sz w:val="28"/>
          <w:szCs w:val="28"/>
        </w:rPr>
        <w:t xml:space="preserve">     - т</w:t>
      </w:r>
      <w:r w:rsidRPr="00F429F2">
        <w:rPr>
          <w:rFonts w:ascii="Times New Roman" w:eastAsia="Times New Roman" w:hAnsi="Times New Roman" w:cs="Times New Roman"/>
          <w:bCs/>
          <w:sz w:val="28"/>
          <w:szCs w:val="28"/>
        </w:rPr>
        <w:t xml:space="preserve">ранспортирование отходов </w:t>
      </w:r>
      <w:r w:rsidRPr="00F429F2">
        <w:rPr>
          <w:rFonts w:ascii="Times New Roman" w:eastAsia="Times New Roman" w:hAnsi="Times New Roman" w:cs="Times New Roman"/>
          <w:sz w:val="28"/>
          <w:szCs w:val="28"/>
        </w:rPr>
        <w:t xml:space="preserve">-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bCs/>
          <w:sz w:val="28"/>
          <w:szCs w:val="28"/>
        </w:rPr>
        <w:t xml:space="preserve">     - </w:t>
      </w:r>
      <w:r w:rsidRPr="00F429F2">
        <w:rPr>
          <w:rStyle w:val="s10"/>
          <w:rFonts w:ascii="Times New Roman" w:hAnsi="Times New Roman" w:cs="Times New Roman"/>
          <w:sz w:val="28"/>
          <w:szCs w:val="28"/>
        </w:rPr>
        <w:t>твердые коммунальные отходы (ТКО)</w:t>
      </w:r>
      <w:r w:rsidRPr="00F429F2">
        <w:rPr>
          <w:rFonts w:ascii="Times New Roman" w:hAnsi="Times New Roman" w:cs="Times New Roman"/>
          <w:sz w:val="28"/>
          <w:szCs w:val="28"/>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w:t>
      </w:r>
      <w:r w:rsidRPr="00F429F2">
        <w:rPr>
          <w:rFonts w:ascii="Times New Roman" w:hAnsi="Times New Roman" w:cs="Times New Roman"/>
          <w:sz w:val="28"/>
          <w:szCs w:val="28"/>
        </w:rPr>
        <w:lastRenderedPageBreak/>
        <w:t>предпринимателей и подобные по составу отходам, образующимся в жилых помещениях в процессе потребления физическими лицами;</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хранение отходов - складирование отходов в специализированных объектах сроком более чем одиннадцать месяцев в целях утилизации, обезвреживания, захоронения;</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bCs/>
          <w:sz w:val="28"/>
          <w:szCs w:val="28"/>
        </w:rPr>
        <w:t xml:space="preserve">     - х</w:t>
      </w:r>
      <w:r w:rsidRPr="00F429F2">
        <w:rPr>
          <w:rFonts w:ascii="Times New Roman" w:eastAsia="Times New Roman" w:hAnsi="Times New Roman" w:cs="Times New Roman"/>
          <w:bCs/>
          <w:sz w:val="28"/>
          <w:szCs w:val="28"/>
        </w:rPr>
        <w:t xml:space="preserve">озяйствующий субъект </w:t>
      </w:r>
      <w:r w:rsidRPr="00F429F2">
        <w:rPr>
          <w:rFonts w:ascii="Times New Roman" w:eastAsia="Times New Roman" w:hAnsi="Times New Roman" w:cs="Times New Roman"/>
          <w:sz w:val="28"/>
          <w:szCs w:val="28"/>
        </w:rPr>
        <w:t xml:space="preserve">- индивидуальный предприниматель, коммерческая организация, а также некоммерческая организация, осуществляющая деятельность, приносящую ей доход. </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bCs/>
          <w:sz w:val="28"/>
          <w:szCs w:val="28"/>
        </w:rPr>
        <w:t xml:space="preserve">     - </w:t>
      </w:r>
      <w:proofErr w:type="gramStart"/>
      <w:r w:rsidRPr="00F429F2">
        <w:rPr>
          <w:rFonts w:ascii="Times New Roman" w:hAnsi="Times New Roman" w:cs="Times New Roman"/>
          <w:bCs/>
          <w:sz w:val="28"/>
          <w:szCs w:val="28"/>
        </w:rPr>
        <w:t>ч</w:t>
      </w:r>
      <w:proofErr w:type="gramEnd"/>
      <w:r w:rsidRPr="00F429F2">
        <w:rPr>
          <w:rFonts w:ascii="Times New Roman" w:eastAsia="Times New Roman" w:hAnsi="Times New Roman" w:cs="Times New Roman"/>
          <w:bCs/>
          <w:sz w:val="28"/>
          <w:szCs w:val="28"/>
        </w:rPr>
        <w:t xml:space="preserve">астное домовладение </w:t>
      </w:r>
      <w:r w:rsidRPr="00F429F2">
        <w:rPr>
          <w:rFonts w:ascii="Times New Roman" w:eastAsia="Times New Roman" w:hAnsi="Times New Roman" w:cs="Times New Roman"/>
          <w:sz w:val="28"/>
          <w:szCs w:val="28"/>
        </w:rPr>
        <w:t xml:space="preserve">- совокупность принадлежащих гражданину на праве частной собственности жилого дома, подсобных построек (гаража, сарая, теплиц и др.), расположенных на обособленном земельном участке, находящемся во владении и пользовании у соответствующего лица на основании права собственности или на ином законном основании. </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рекреационные территории - </w:t>
      </w:r>
      <w:r w:rsidRPr="00F429F2">
        <w:rPr>
          <w:rStyle w:val="extended-textshort"/>
          <w:rFonts w:ascii="Times New Roman" w:hAnsi="Times New Roman" w:cs="Times New Roman"/>
          <w:sz w:val="28"/>
          <w:szCs w:val="28"/>
        </w:rPr>
        <w:t>предназначенные и используемые для организации отдыха, туризма, физкультурно-оздоровительной и спортивной деятельности граждан;</w:t>
      </w:r>
    </w:p>
    <w:p w:rsidR="0024665E" w:rsidRPr="00F429F2" w:rsidRDefault="0024665E" w:rsidP="0024665E">
      <w:pPr>
        <w:pStyle w:val="a3"/>
        <w:autoSpaceDE w:val="0"/>
        <w:autoSpaceDN w:val="0"/>
        <w:adjustRightInd w:val="0"/>
        <w:spacing w:after="0" w:line="240" w:lineRule="auto"/>
        <w:ind w:left="0"/>
        <w:jc w:val="both"/>
        <w:rPr>
          <w:rFonts w:ascii="Times New Roman" w:hAnsi="Times New Roman" w:cs="Times New Roman"/>
          <w:bCs/>
          <w:sz w:val="28"/>
          <w:szCs w:val="28"/>
        </w:rPr>
      </w:pPr>
      <w:r w:rsidRPr="00F429F2">
        <w:rPr>
          <w:rFonts w:ascii="Times New Roman" w:hAnsi="Times New Roman" w:cs="Times New Roman"/>
          <w:sz w:val="28"/>
          <w:szCs w:val="28"/>
        </w:rPr>
        <w:t xml:space="preserve">     - дорога </w:t>
      </w:r>
      <w:r w:rsidRPr="00F429F2">
        <w:rPr>
          <w:rFonts w:ascii="Times New Roman" w:hAnsi="Times New Roman" w:cs="Times New Roman"/>
          <w:bCs/>
          <w:sz w:val="28"/>
          <w:szCs w:val="28"/>
        </w:rPr>
        <w:t>-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проезжая часть – часть дороги, предназначенная для движения транспорта;</w:t>
      </w:r>
    </w:p>
    <w:p w:rsidR="0024665E" w:rsidRPr="00F429F2" w:rsidRDefault="0024665E" w:rsidP="0024665E">
      <w:pPr>
        <w:pStyle w:val="a3"/>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тротуар - элемент дороги, предназначенный для движения пешеходов и примыкающий к проезжей части или отделенный от нее газоном;</w:t>
      </w:r>
    </w:p>
    <w:p w:rsidR="0024665E" w:rsidRPr="00F429F2" w:rsidRDefault="0024665E" w:rsidP="0024665E">
      <w:pPr>
        <w:pStyle w:val="a3"/>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парковка (парковочное место) - специально обозначенное и при необходимости обустроенное и оборудованное место, </w:t>
      </w:r>
      <w:proofErr w:type="gramStart"/>
      <w:r w:rsidRPr="00F429F2">
        <w:rPr>
          <w:rFonts w:ascii="Times New Roman" w:hAnsi="Times New Roman" w:cs="Times New Roman"/>
          <w:sz w:val="28"/>
          <w:szCs w:val="28"/>
        </w:rPr>
        <w:t>являющееся</w:t>
      </w:r>
      <w:proofErr w:type="gramEnd"/>
      <w:r w:rsidRPr="00F429F2">
        <w:rPr>
          <w:rFonts w:ascii="Times New Roman" w:hAnsi="Times New Roman" w:cs="Times New Roman"/>
          <w:sz w:val="28"/>
          <w:szCs w:val="28"/>
        </w:rP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F429F2">
        <w:rPr>
          <w:rFonts w:ascii="Times New Roman" w:hAnsi="Times New Roman" w:cs="Times New Roman"/>
          <w:sz w:val="28"/>
          <w:szCs w:val="28"/>
        </w:rPr>
        <w:t>подэстакадных</w:t>
      </w:r>
      <w:proofErr w:type="spellEnd"/>
      <w:r w:rsidRPr="00F429F2">
        <w:rPr>
          <w:rFonts w:ascii="Times New Roman" w:hAnsi="Times New Roman" w:cs="Times New Roman"/>
          <w:sz w:val="28"/>
          <w:szCs w:val="28"/>
        </w:rPr>
        <w:t xml:space="preserve"> или </w:t>
      </w:r>
      <w:proofErr w:type="spellStart"/>
      <w:r w:rsidRPr="00F429F2">
        <w:rPr>
          <w:rFonts w:ascii="Times New Roman" w:hAnsi="Times New Roman" w:cs="Times New Roman"/>
          <w:sz w:val="28"/>
          <w:szCs w:val="28"/>
        </w:rPr>
        <w:t>подмостовых</w:t>
      </w:r>
      <w:proofErr w:type="spellEnd"/>
      <w:r w:rsidRPr="00F429F2">
        <w:rPr>
          <w:rFonts w:ascii="Times New Roman" w:hAnsi="Times New Roman" w:cs="Times New Roman"/>
          <w:sz w:val="28"/>
          <w:szCs w:val="28"/>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bookmarkStart w:id="3" w:name="Par69"/>
      <w:bookmarkEnd w:id="3"/>
      <w:r w:rsidRPr="00F429F2">
        <w:rPr>
          <w:rFonts w:ascii="Times New Roman" w:hAnsi="Times New Roman" w:cs="Times New Roman"/>
          <w:bCs/>
          <w:sz w:val="28"/>
          <w:szCs w:val="28"/>
        </w:rPr>
        <w:t xml:space="preserve">     - остановка общественного транспорта </w:t>
      </w:r>
      <w:r w:rsidRPr="00F429F2">
        <w:rPr>
          <w:rFonts w:ascii="Times New Roman" w:hAnsi="Times New Roman" w:cs="Times New Roman"/>
          <w:sz w:val="28"/>
          <w:szCs w:val="28"/>
        </w:rPr>
        <w:t>- специально отведённое общественное место, предназначенное для посадки/высадки пассажиров рейсового наземного общественного транспорта.</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w:t>
      </w:r>
      <w:r w:rsidRPr="00F429F2">
        <w:rPr>
          <w:rFonts w:ascii="Times New Roman" w:hAnsi="Times New Roman" w:cs="Times New Roman"/>
          <w:bCs/>
          <w:sz w:val="28"/>
          <w:szCs w:val="28"/>
        </w:rPr>
        <w:t xml:space="preserve">фасад здания </w:t>
      </w:r>
      <w:r w:rsidRPr="00F429F2">
        <w:rPr>
          <w:rFonts w:ascii="Times New Roman" w:hAnsi="Times New Roman" w:cs="Times New Roman"/>
          <w:sz w:val="28"/>
          <w:szCs w:val="28"/>
        </w:rPr>
        <w:t xml:space="preserve">- наружная сторона здания или сооружения. Различают главный фасад, уличный фасад, </w:t>
      </w:r>
      <w:proofErr w:type="gramStart"/>
      <w:r w:rsidRPr="00F429F2">
        <w:rPr>
          <w:rFonts w:ascii="Times New Roman" w:hAnsi="Times New Roman" w:cs="Times New Roman"/>
          <w:sz w:val="28"/>
          <w:szCs w:val="28"/>
        </w:rPr>
        <w:t>дворовой</w:t>
      </w:r>
      <w:proofErr w:type="gramEnd"/>
      <w:r w:rsidRPr="00F429F2">
        <w:rPr>
          <w:rFonts w:ascii="Times New Roman" w:hAnsi="Times New Roman" w:cs="Times New Roman"/>
          <w:sz w:val="28"/>
          <w:szCs w:val="28"/>
        </w:rPr>
        <w:t xml:space="preserve"> фасад, боковой фасад. </w:t>
      </w:r>
    </w:p>
    <w:p w:rsidR="0024665E" w:rsidRPr="00F429F2" w:rsidRDefault="0024665E" w:rsidP="0024665E">
      <w:pPr>
        <w:spacing w:after="0" w:line="240" w:lineRule="auto"/>
        <w:rPr>
          <w:rFonts w:ascii="Times New Roman" w:hAnsi="Times New Roman" w:cs="Times New Roman"/>
          <w:sz w:val="28"/>
          <w:szCs w:val="28"/>
        </w:rPr>
      </w:pPr>
    </w:p>
    <w:p w:rsidR="0024665E" w:rsidRPr="00F429F2" w:rsidRDefault="0024665E" w:rsidP="0024665E">
      <w:pPr>
        <w:spacing w:after="0" w:line="240" w:lineRule="auto"/>
        <w:rPr>
          <w:rFonts w:ascii="Times New Roman" w:hAnsi="Times New Roman" w:cs="Times New Roman"/>
          <w:sz w:val="28"/>
          <w:szCs w:val="28"/>
        </w:rPr>
      </w:pPr>
    </w:p>
    <w:p w:rsidR="0024665E" w:rsidRPr="00F429F2" w:rsidRDefault="0024665E" w:rsidP="0024665E">
      <w:pPr>
        <w:spacing w:after="0" w:line="240" w:lineRule="auto"/>
        <w:jc w:val="center"/>
        <w:rPr>
          <w:rFonts w:ascii="Times New Roman" w:hAnsi="Times New Roman" w:cs="Times New Roman"/>
          <w:sz w:val="28"/>
          <w:szCs w:val="28"/>
        </w:rPr>
      </w:pPr>
      <w:r w:rsidRPr="00F429F2">
        <w:rPr>
          <w:rFonts w:ascii="Times New Roman" w:hAnsi="Times New Roman" w:cs="Times New Roman"/>
          <w:sz w:val="28"/>
          <w:szCs w:val="28"/>
        </w:rPr>
        <w:t>3. Содержание территорий общего пользования и порядка пользования такими территориями</w:t>
      </w:r>
    </w:p>
    <w:p w:rsidR="0024665E" w:rsidRPr="00F429F2" w:rsidRDefault="0024665E" w:rsidP="0024665E">
      <w:pPr>
        <w:spacing w:after="0" w:line="240" w:lineRule="auto"/>
        <w:jc w:val="center"/>
        <w:rPr>
          <w:rFonts w:ascii="Times New Roman" w:hAnsi="Times New Roman" w:cs="Times New Roman"/>
          <w:b/>
          <w:sz w:val="28"/>
          <w:szCs w:val="28"/>
        </w:rPr>
      </w:pPr>
    </w:p>
    <w:p w:rsidR="0024665E" w:rsidRPr="00F429F2" w:rsidRDefault="0024665E" w:rsidP="0024665E">
      <w:pPr>
        <w:tabs>
          <w:tab w:val="left" w:pos="2280"/>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3.1.Содержание территорий общего пользования, элементов благоустройства, расположенных на территориях общего пользования, обязаны осуществлять физические и (или) юридические лица, независимо от их организационно-правовых форм, владеющие соответствующими территориями 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24665E" w:rsidRPr="00F429F2" w:rsidRDefault="0024665E" w:rsidP="0024665E">
      <w:pPr>
        <w:tabs>
          <w:tab w:val="left" w:pos="709"/>
          <w:tab w:val="left" w:pos="2280"/>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3.2. </w:t>
      </w:r>
      <w:proofErr w:type="gramStart"/>
      <w:r w:rsidRPr="00F429F2">
        <w:rPr>
          <w:rFonts w:ascii="Times New Roman" w:hAnsi="Times New Roman" w:cs="Times New Roman"/>
          <w:sz w:val="28"/>
          <w:szCs w:val="28"/>
        </w:rPr>
        <w:t>В содержание территорий общего пользования предусматриваются работы по восстановлению и ремонту элементов благоустройства, освещению территории в соответствии с разделом 6 настоящих Правил, уходу за зелеными насаждениями в соответствии с разделом 7 настоящих Правил, оборудованию и уходом за малых архитектурных форм в соответствии с разделом 9, уборке территории в соответствии с разделом 12 настоящих Правил.</w:t>
      </w:r>
      <w:proofErr w:type="gramEnd"/>
    </w:p>
    <w:p w:rsidR="0024665E" w:rsidRPr="00F429F2" w:rsidRDefault="0024665E" w:rsidP="0024665E">
      <w:pPr>
        <w:tabs>
          <w:tab w:val="left" w:pos="709"/>
          <w:tab w:val="left" w:pos="2280"/>
        </w:tabs>
        <w:spacing w:after="0" w:line="240" w:lineRule="auto"/>
        <w:jc w:val="both"/>
        <w:rPr>
          <w:rFonts w:ascii="Times New Roman" w:hAnsi="Times New Roman" w:cs="Times New Roman"/>
          <w:sz w:val="28"/>
          <w:szCs w:val="28"/>
        </w:rPr>
      </w:pPr>
    </w:p>
    <w:p w:rsidR="0024665E" w:rsidRPr="00F429F2" w:rsidRDefault="0024665E" w:rsidP="0024665E">
      <w:pPr>
        <w:tabs>
          <w:tab w:val="left" w:pos="4560"/>
        </w:tabs>
        <w:spacing w:after="0" w:line="240" w:lineRule="auto"/>
        <w:ind w:firstLine="709"/>
        <w:jc w:val="center"/>
        <w:rPr>
          <w:rFonts w:ascii="Times New Roman" w:hAnsi="Times New Roman" w:cs="Times New Roman"/>
          <w:sz w:val="28"/>
          <w:szCs w:val="28"/>
        </w:rPr>
      </w:pPr>
      <w:r w:rsidRPr="00F429F2">
        <w:rPr>
          <w:rFonts w:ascii="Times New Roman" w:hAnsi="Times New Roman" w:cs="Times New Roman"/>
          <w:sz w:val="28"/>
          <w:szCs w:val="28"/>
        </w:rPr>
        <w:t>4. Общие требования к внешнему виду фасадов и ограждающих конструкций зданий, строений, сооружений</w:t>
      </w:r>
    </w:p>
    <w:p w:rsidR="0024665E" w:rsidRPr="00F429F2" w:rsidRDefault="0024665E" w:rsidP="0024665E">
      <w:pPr>
        <w:tabs>
          <w:tab w:val="left" w:pos="4560"/>
        </w:tabs>
        <w:spacing w:after="0" w:line="240" w:lineRule="auto"/>
        <w:ind w:firstLine="709"/>
        <w:jc w:val="center"/>
        <w:rPr>
          <w:rFonts w:ascii="Times New Roman" w:hAnsi="Times New Roman" w:cs="Times New Roman"/>
          <w:sz w:val="28"/>
          <w:szCs w:val="28"/>
        </w:rPr>
      </w:pPr>
    </w:p>
    <w:p w:rsidR="0024665E" w:rsidRPr="00F429F2" w:rsidRDefault="0024665E" w:rsidP="0024665E">
      <w:pPr>
        <w:tabs>
          <w:tab w:val="left" w:pos="2200"/>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4.1.Ремонт и содержание зданий и сооружений</w:t>
      </w:r>
    </w:p>
    <w:p w:rsidR="0024665E" w:rsidRPr="00F429F2" w:rsidRDefault="0024665E" w:rsidP="0024665E">
      <w:pPr>
        <w:tabs>
          <w:tab w:val="left" w:pos="851"/>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4.1.1. Собственники зданий, строений и сооружений, иные лица, наделённые соответствующими полномочиями, обязаны содержать фасады в надлежащем состоянии, сохранять архитектурный облик зданий и сооружений, обеспечивать проведение текущих и капитальных ремонтов, выполнять требования, предусмотренные действующим законодательством, правилами и нормами технической эксплуатации зданий и сооружений, настоящими Правилами и нормативными правовыми актами муниципального образования.</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4.1.2. Фасады зданий, строений и сооружений не должны иметь видимых загрязнений, повреждений, разрушений отдельных элементов, отделочного слоя, водосточных труб, воронок или выпусков.</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4.1.3. Содержание фасадов зданий, строений и сооружений включает:</w:t>
      </w:r>
    </w:p>
    <w:p w:rsidR="0024665E" w:rsidRPr="00F429F2" w:rsidRDefault="0024665E" w:rsidP="0024665E">
      <w:pPr>
        <w:tabs>
          <w:tab w:val="left" w:pos="1268"/>
          <w:tab w:val="left" w:pos="1563"/>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осуществление </w:t>
      </w:r>
      <w:proofErr w:type="gramStart"/>
      <w:r w:rsidRPr="00F429F2">
        <w:rPr>
          <w:rFonts w:ascii="Times New Roman" w:hAnsi="Times New Roman" w:cs="Times New Roman"/>
          <w:sz w:val="28"/>
          <w:szCs w:val="28"/>
        </w:rPr>
        <w:t>контроля за</w:t>
      </w:r>
      <w:proofErr w:type="gramEnd"/>
      <w:r w:rsidRPr="00F429F2">
        <w:rPr>
          <w:rFonts w:ascii="Times New Roman" w:hAnsi="Times New Roman" w:cs="Times New Roman"/>
          <w:sz w:val="28"/>
          <w:szCs w:val="28"/>
        </w:rPr>
        <w:t xml:space="preserve"> сохранностью фасадов, прочностью креплений архитектурных деталей и облицовки;</w:t>
      </w:r>
    </w:p>
    <w:p w:rsidR="0024665E" w:rsidRPr="00F429F2" w:rsidRDefault="0024665E" w:rsidP="0024665E">
      <w:pPr>
        <w:tabs>
          <w:tab w:val="left" w:pos="1563"/>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проведение поддерживающего ремонта, восстановление конструктивных элементов фасадов, в том числе входных дверей, козырьков, декоративных деталей, крылец, ступеней; </w:t>
      </w:r>
    </w:p>
    <w:p w:rsidR="0024665E" w:rsidRPr="00F429F2" w:rsidRDefault="0024665E" w:rsidP="0024665E">
      <w:pPr>
        <w:tabs>
          <w:tab w:val="left" w:pos="1160"/>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содержание в исправном состоянии водостоков, водосточных труб и сливов;</w:t>
      </w:r>
    </w:p>
    <w:p w:rsidR="0024665E" w:rsidRPr="00F429F2" w:rsidRDefault="0024665E" w:rsidP="0024665E">
      <w:pPr>
        <w:tabs>
          <w:tab w:val="left" w:pos="1167"/>
          <w:tab w:val="left" w:pos="1258"/>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очистку от снега и льда крыш;</w:t>
      </w:r>
    </w:p>
    <w:p w:rsidR="0024665E" w:rsidRPr="00F429F2" w:rsidRDefault="0024665E" w:rsidP="0024665E">
      <w:pPr>
        <w:tabs>
          <w:tab w:val="left" w:pos="1258"/>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поддержание в исправном состоянии размещенного на фасадах электроосвещения, технического и инженерного оборудования.</w:t>
      </w:r>
    </w:p>
    <w:p w:rsidR="0024665E" w:rsidRPr="00F429F2" w:rsidRDefault="0024665E" w:rsidP="0024665E">
      <w:pPr>
        <w:spacing w:after="0" w:line="240" w:lineRule="auto"/>
        <w:rPr>
          <w:rFonts w:ascii="Times New Roman" w:hAnsi="Times New Roman" w:cs="Times New Roman"/>
          <w:sz w:val="28"/>
          <w:szCs w:val="28"/>
        </w:rPr>
      </w:pPr>
      <w:r w:rsidRPr="00F429F2">
        <w:rPr>
          <w:rFonts w:ascii="Times New Roman" w:hAnsi="Times New Roman" w:cs="Times New Roman"/>
          <w:sz w:val="28"/>
          <w:szCs w:val="28"/>
        </w:rPr>
        <w:t xml:space="preserve">     4.1.4. При содержании, окраске фасада зданий и сооружений запрещается:</w:t>
      </w:r>
    </w:p>
    <w:p w:rsidR="0024665E" w:rsidRPr="00F429F2" w:rsidRDefault="0024665E" w:rsidP="0024665E">
      <w:pPr>
        <w:pStyle w:val="a3"/>
        <w:tabs>
          <w:tab w:val="left" w:pos="851"/>
        </w:tabs>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самовольное изменение внешнего вида фасада зданий и сооружений в нарушение требований, установленных настоящим разделом;</w:t>
      </w:r>
    </w:p>
    <w:p w:rsidR="0024665E" w:rsidRPr="00F429F2" w:rsidRDefault="0024665E" w:rsidP="0024665E">
      <w:pPr>
        <w:pStyle w:val="a3"/>
        <w:tabs>
          <w:tab w:val="left" w:pos="851"/>
        </w:tabs>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уничтожение, порча, искажение конструктивных элементов и архитектурных деталей фасадов зданий и сооружений;</w:t>
      </w:r>
    </w:p>
    <w:p w:rsidR="0024665E" w:rsidRPr="00F429F2" w:rsidRDefault="0024665E" w:rsidP="0024665E">
      <w:pPr>
        <w:pStyle w:val="a3"/>
        <w:tabs>
          <w:tab w:val="left" w:pos="851"/>
        </w:tabs>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 повреждение, мемориальных досок, деревьев, кустарников, малых архитектурных форм, а также производство их самовольной переделки, перестройки и перестановки;</w:t>
      </w:r>
    </w:p>
    <w:p w:rsidR="0024665E" w:rsidRPr="00F429F2" w:rsidRDefault="0024665E" w:rsidP="0024665E">
      <w:pPr>
        <w:pStyle w:val="a3"/>
        <w:tabs>
          <w:tab w:val="left" w:pos="851"/>
        </w:tabs>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w:t>
      </w:r>
      <w:proofErr w:type="gramStart"/>
      <w:r w:rsidRPr="00F429F2">
        <w:rPr>
          <w:rFonts w:ascii="Times New Roman" w:hAnsi="Times New Roman" w:cs="Times New Roman"/>
          <w:sz w:val="28"/>
          <w:szCs w:val="28"/>
        </w:rPr>
        <w:t>- размещение на фасаде здания (сооружения) информационных и рекламных конструкций, за исключением информационных конструкций, размещение которых обязательно в соответствии с требованиями действующего законодательства, в отсутствие согласия собственников здания (сооружения) или согласия собственников помещений в многоквартирном доме, полученного в порядке, установленном Жилищным кодексом Российской Федерации, в случае размещения информационных конструкций на фасаде многоквартирного дома;</w:t>
      </w:r>
      <w:proofErr w:type="gramEnd"/>
    </w:p>
    <w:p w:rsidR="0024665E" w:rsidRPr="00F429F2" w:rsidRDefault="0024665E" w:rsidP="0024665E">
      <w:pPr>
        <w:pStyle w:val="a3"/>
        <w:tabs>
          <w:tab w:val="left" w:pos="851"/>
        </w:tabs>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самовольное произведение надписей на фасадах зданий (сооружений);</w:t>
      </w:r>
    </w:p>
    <w:p w:rsidR="0024665E" w:rsidRPr="00F429F2" w:rsidRDefault="0024665E" w:rsidP="0024665E">
      <w:pPr>
        <w:pStyle w:val="a3"/>
        <w:tabs>
          <w:tab w:val="left" w:pos="851"/>
        </w:tabs>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самовольная расклейка газет, плакатов, афиш, объявлений, и иной информационно-печатной продукции на фасадах зданий (сооружений) вне установленных для этих целей мест;</w:t>
      </w:r>
    </w:p>
    <w:p w:rsidR="0024665E" w:rsidRPr="00F429F2" w:rsidRDefault="0024665E" w:rsidP="0024665E">
      <w:pPr>
        <w:pStyle w:val="a3"/>
        <w:tabs>
          <w:tab w:val="left" w:pos="851"/>
        </w:tabs>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использование </w:t>
      </w:r>
      <w:proofErr w:type="spellStart"/>
      <w:r w:rsidRPr="00F429F2">
        <w:rPr>
          <w:rFonts w:ascii="Times New Roman" w:hAnsi="Times New Roman" w:cs="Times New Roman"/>
          <w:sz w:val="28"/>
          <w:szCs w:val="28"/>
        </w:rPr>
        <w:t>профнастила</w:t>
      </w:r>
      <w:proofErr w:type="spellEnd"/>
      <w:r w:rsidRPr="00F429F2">
        <w:rPr>
          <w:rFonts w:ascii="Times New Roman" w:hAnsi="Times New Roman" w:cs="Times New Roman"/>
          <w:sz w:val="28"/>
          <w:szCs w:val="28"/>
        </w:rPr>
        <w:t>, металлических листов для облицовки фасадов зданий и сооружений (за исключением ограждений балконов многоквартирных домов, производственных, складских зданий, некапитальных сооружений).</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4.1.5. На фасадах зданий, строений и сооружений допускается установка следующих домовых знаков:</w:t>
      </w:r>
    </w:p>
    <w:p w:rsidR="0024665E" w:rsidRPr="00F429F2" w:rsidRDefault="0024665E" w:rsidP="0024665E">
      <w:pPr>
        <w:tabs>
          <w:tab w:val="left" w:pos="960"/>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угловой указатель улицы, площади,</w:t>
      </w:r>
    </w:p>
    <w:p w:rsidR="0024665E" w:rsidRPr="00F429F2" w:rsidRDefault="0024665E" w:rsidP="0024665E">
      <w:pPr>
        <w:tabs>
          <w:tab w:val="left" w:pos="960"/>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указатель номера дома, строения;</w:t>
      </w:r>
    </w:p>
    <w:p w:rsidR="0024665E" w:rsidRPr="00F429F2" w:rsidRDefault="0024665E" w:rsidP="0024665E">
      <w:pPr>
        <w:tabs>
          <w:tab w:val="left" w:pos="960"/>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указатель номера подъезда и номеров квартир в подъезде;</w:t>
      </w:r>
    </w:p>
    <w:p w:rsidR="0024665E" w:rsidRPr="00F429F2" w:rsidRDefault="0024665E" w:rsidP="0024665E">
      <w:pPr>
        <w:tabs>
          <w:tab w:val="left" w:pos="960"/>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w:t>
      </w:r>
      <w:proofErr w:type="spellStart"/>
      <w:r w:rsidRPr="00F429F2">
        <w:rPr>
          <w:rFonts w:ascii="Times New Roman" w:hAnsi="Times New Roman" w:cs="Times New Roman"/>
          <w:sz w:val="28"/>
          <w:szCs w:val="28"/>
        </w:rPr>
        <w:t>флагодержатель</w:t>
      </w:r>
      <w:proofErr w:type="spellEnd"/>
      <w:r w:rsidRPr="00F429F2">
        <w:rPr>
          <w:rFonts w:ascii="Times New Roman" w:hAnsi="Times New Roman" w:cs="Times New Roman"/>
          <w:sz w:val="28"/>
          <w:szCs w:val="28"/>
        </w:rPr>
        <w:t>;</w:t>
      </w:r>
    </w:p>
    <w:p w:rsidR="0024665E" w:rsidRPr="00F429F2" w:rsidRDefault="0024665E" w:rsidP="0024665E">
      <w:pPr>
        <w:tabs>
          <w:tab w:val="left" w:pos="960"/>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памятная доска;</w:t>
      </w:r>
    </w:p>
    <w:p w:rsidR="0024665E" w:rsidRPr="00F429F2" w:rsidRDefault="0024665E" w:rsidP="0024665E">
      <w:pPr>
        <w:tabs>
          <w:tab w:val="left" w:pos="960"/>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указатель пожарного гидранта;</w:t>
      </w:r>
    </w:p>
    <w:p w:rsidR="0024665E" w:rsidRPr="00F429F2" w:rsidRDefault="0024665E" w:rsidP="0024665E">
      <w:pPr>
        <w:tabs>
          <w:tab w:val="left" w:pos="960"/>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указатель канализации и водопровода;</w:t>
      </w:r>
    </w:p>
    <w:p w:rsidR="0024665E" w:rsidRPr="00F429F2" w:rsidRDefault="0024665E" w:rsidP="0024665E">
      <w:pPr>
        <w:spacing w:after="0" w:line="240" w:lineRule="auto"/>
        <w:rPr>
          <w:rFonts w:ascii="Times New Roman" w:hAnsi="Times New Roman" w:cs="Times New Roman"/>
          <w:sz w:val="28"/>
          <w:szCs w:val="28"/>
        </w:rPr>
      </w:pPr>
      <w:r w:rsidRPr="00F429F2">
        <w:rPr>
          <w:rFonts w:ascii="Times New Roman" w:hAnsi="Times New Roman" w:cs="Times New Roman"/>
          <w:sz w:val="28"/>
          <w:szCs w:val="28"/>
        </w:rPr>
        <w:t xml:space="preserve">     4.2. Содержание и ремонт индивидуальных жилых домов: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4.2.1. Собственники индивидуальных жилых домов обязаны содержать их в исправном состоянии, своевременно производить ремонт фасадов принадлежащих им строений и ограждений, осуществлять восстановление разрушающихся домов и надворных построек либо их снос при условии получения в установленном порядке разрешения на демонтаж.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4.2.2. При решении вопроса о ремонте фасадов индивидуальных жилых домов применяются нормы федерального законодательства.</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4.3. Кровли:</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4.3.1. Кровля зданий, элементы водоотводящей системы, оголовки дымоходов и вентиляционных систем должны содержаться в исправном состоянии и не представлять опасности для жителей домов и пешеходов при любых погодных условиях.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4.3.2. Запрещается складирование на кровле зданий предметов, предназначенных для эксплуатации кровли (лопаты, скребки, ломы), строительных материалов, отходов ремонта, неиспользуемых механизмов и прочих предметов.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4.3.3. В зимнее время юридическими или физическими лицами, индивидуальными предпринимателями, в собственности, аренде либо ином вещном праве или управлении которых находятся строения, должна быть организована очистка кровель от снега, наледи и сосулек. Очистка кровель от снега, наледи и сосулек на сторонах, выходящих на пешеходные зоны, должна производиться с ограждением участков и принятием всех необходимых мер предосторожности. </w:t>
      </w:r>
      <w:proofErr w:type="gramStart"/>
      <w:r w:rsidRPr="00F429F2">
        <w:rPr>
          <w:rFonts w:ascii="Times New Roman" w:hAnsi="Times New Roman" w:cs="Times New Roman"/>
          <w:sz w:val="28"/>
          <w:szCs w:val="28"/>
        </w:rPr>
        <w:t>Сброшенные</w:t>
      </w:r>
      <w:proofErr w:type="gramEnd"/>
      <w:r w:rsidRPr="00F429F2">
        <w:rPr>
          <w:rFonts w:ascii="Times New Roman" w:hAnsi="Times New Roman" w:cs="Times New Roman"/>
          <w:sz w:val="28"/>
          <w:szCs w:val="28"/>
        </w:rPr>
        <w:t xml:space="preserve"> с кровель на пешеходную дорожку, проезжую часть снег и наледь подлежат немедленной уборке.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4.3.4. Крыши домов должны иметь водоотвод, не допускающий прямое попадание стекающей воды на пешеходов и пешеходные зоны. Желоба, воронки, водостоки должны быть неразрывны и рассчитаны на пропуск собирающихся объемов воды. Водостоки, выходящие на стороны зданий с пешеходными зонами, должны отводиться за пределы пешеходных дорожек.</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4.4. Ограждающие конструкции.</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4.4.1. Ограждающие конструкции должны соответствовать масштабу и характеру архитектурного окружения.</w:t>
      </w:r>
      <w:r w:rsidRPr="00F429F2">
        <w:rPr>
          <w:rFonts w:ascii="Times New Roman" w:eastAsia="Calibri" w:hAnsi="Times New Roman" w:cs="Times New Roman"/>
          <w:sz w:val="28"/>
          <w:szCs w:val="28"/>
        </w:rPr>
        <w:t xml:space="preserve"> </w:t>
      </w:r>
      <w:proofErr w:type="gramStart"/>
      <w:r w:rsidRPr="00F429F2">
        <w:rPr>
          <w:rFonts w:ascii="Times New Roman" w:eastAsia="Calibri" w:hAnsi="Times New Roman" w:cs="Times New Roman"/>
          <w:sz w:val="28"/>
          <w:szCs w:val="28"/>
        </w:rPr>
        <w:t>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w:t>
      </w:r>
      <w:smartTag w:uri="urn:schemas-microsoft-com:office:smarttags" w:element="metricconverter">
        <w:smartTagPr>
          <w:attr w:name="ProductID" w:val="1,0 м"/>
        </w:smartTagPr>
        <w:r w:rsidRPr="00F429F2">
          <w:rPr>
            <w:rFonts w:ascii="Times New Roman" w:eastAsia="Calibri" w:hAnsi="Times New Roman" w:cs="Times New Roman"/>
            <w:sz w:val="28"/>
            <w:szCs w:val="28"/>
          </w:rPr>
          <w:t>1,0 м</w:t>
        </w:r>
      </w:smartTag>
      <w:r w:rsidRPr="00F429F2">
        <w:rPr>
          <w:rFonts w:ascii="Times New Roman" w:eastAsia="Calibri" w:hAnsi="Times New Roman" w:cs="Times New Roman"/>
          <w:sz w:val="28"/>
          <w:szCs w:val="28"/>
        </w:rPr>
        <w:t>, средние – 1,1-</w:t>
      </w:r>
      <w:smartTag w:uri="urn:schemas-microsoft-com:office:smarttags" w:element="metricconverter">
        <w:smartTagPr>
          <w:attr w:name="ProductID" w:val="1,7 м"/>
        </w:smartTagPr>
        <w:r w:rsidRPr="00F429F2">
          <w:rPr>
            <w:rFonts w:ascii="Times New Roman" w:eastAsia="Calibri" w:hAnsi="Times New Roman" w:cs="Times New Roman"/>
            <w:sz w:val="28"/>
            <w:szCs w:val="28"/>
          </w:rPr>
          <w:t>1,7 м</w:t>
        </w:r>
      </w:smartTag>
      <w:r w:rsidRPr="00F429F2">
        <w:rPr>
          <w:rFonts w:ascii="Times New Roman" w:eastAsia="Calibri" w:hAnsi="Times New Roman" w:cs="Times New Roman"/>
          <w:sz w:val="28"/>
          <w:szCs w:val="28"/>
        </w:rPr>
        <w:t>, высокие – 1,8-</w:t>
      </w:r>
      <w:smartTag w:uri="urn:schemas-microsoft-com:office:smarttags" w:element="metricconverter">
        <w:smartTagPr>
          <w:attr w:name="ProductID" w:val="3,0 м"/>
        </w:smartTagPr>
        <w:r w:rsidRPr="00F429F2">
          <w:rPr>
            <w:rFonts w:ascii="Times New Roman" w:eastAsia="Calibri" w:hAnsi="Times New Roman" w:cs="Times New Roman"/>
            <w:sz w:val="28"/>
            <w:szCs w:val="28"/>
          </w:rPr>
          <w:t>3,0 м</w:t>
        </w:r>
      </w:smartTag>
      <w:r w:rsidRPr="00F429F2">
        <w:rPr>
          <w:rFonts w:ascii="Times New Roman" w:eastAsia="Calibri" w:hAnsi="Times New Roman" w:cs="Times New Roman"/>
          <w:sz w:val="28"/>
          <w:szCs w:val="28"/>
        </w:rPr>
        <w:t>);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roofErr w:type="gramEnd"/>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4.4.2. Требования к ограждению земельных участков.</w:t>
      </w:r>
    </w:p>
    <w:p w:rsidR="0024665E" w:rsidRPr="00F429F2" w:rsidRDefault="0024665E" w:rsidP="0024665E">
      <w:pPr>
        <w:autoSpaceDE w:val="0"/>
        <w:autoSpaceDN w:val="0"/>
        <w:adjustRightInd w:val="0"/>
        <w:spacing w:after="0" w:line="240" w:lineRule="auto"/>
        <w:jc w:val="both"/>
        <w:rPr>
          <w:rFonts w:ascii="Times New Roman" w:eastAsia="Calibri" w:hAnsi="Times New Roman" w:cs="Times New Roman"/>
          <w:sz w:val="28"/>
          <w:szCs w:val="28"/>
        </w:rPr>
      </w:pPr>
      <w:r w:rsidRPr="00F429F2">
        <w:rPr>
          <w:rFonts w:ascii="Times New Roman" w:hAnsi="Times New Roman" w:cs="Times New Roman"/>
          <w:sz w:val="28"/>
          <w:szCs w:val="28"/>
        </w:rPr>
        <w:t xml:space="preserve">     </w:t>
      </w:r>
      <w:r w:rsidRPr="00F429F2">
        <w:rPr>
          <w:rFonts w:ascii="Times New Roman" w:eastAsia="Calibri" w:hAnsi="Times New Roman" w:cs="Times New Roman"/>
          <w:sz w:val="28"/>
          <w:szCs w:val="28"/>
        </w:rPr>
        <w:t>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Ограждение приусадебных земельных участков и земельных участков, предоставленных для индивидуального жилищного строительства: </w:t>
      </w:r>
    </w:p>
    <w:p w:rsidR="0024665E" w:rsidRPr="00F429F2" w:rsidRDefault="0024665E" w:rsidP="0024665E">
      <w:pPr>
        <w:tabs>
          <w:tab w:val="left" w:pos="105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со стороны улицы должно быть </w:t>
      </w:r>
      <w:proofErr w:type="gramStart"/>
      <w:r w:rsidRPr="00F429F2">
        <w:rPr>
          <w:rFonts w:ascii="Times New Roman" w:hAnsi="Times New Roman" w:cs="Times New Roman"/>
          <w:sz w:val="28"/>
          <w:szCs w:val="28"/>
        </w:rPr>
        <w:t>по</w:t>
      </w:r>
      <w:proofErr w:type="gramEnd"/>
      <w:r w:rsidRPr="00F429F2">
        <w:rPr>
          <w:rFonts w:ascii="Times New Roman" w:hAnsi="Times New Roman" w:cs="Times New Roman"/>
          <w:sz w:val="28"/>
          <w:szCs w:val="28"/>
        </w:rPr>
        <w:t xml:space="preserve"> согласовано </w:t>
      </w:r>
      <w:proofErr w:type="gramStart"/>
      <w:r w:rsidRPr="00F429F2">
        <w:rPr>
          <w:rFonts w:ascii="Times New Roman" w:hAnsi="Times New Roman" w:cs="Times New Roman"/>
          <w:sz w:val="28"/>
          <w:szCs w:val="28"/>
        </w:rPr>
        <w:t>с</w:t>
      </w:r>
      <w:proofErr w:type="gramEnd"/>
      <w:r w:rsidRPr="00F429F2">
        <w:rPr>
          <w:rFonts w:ascii="Times New Roman" w:hAnsi="Times New Roman" w:cs="Times New Roman"/>
          <w:sz w:val="28"/>
          <w:szCs w:val="28"/>
        </w:rPr>
        <w:t xml:space="preserve"> уполномоченным органом местного самоуправления. Максимально допустимая высота ограждений не более </w:t>
      </w:r>
      <w:smartTag w:uri="urn:schemas-microsoft-com:office:smarttags" w:element="metricconverter">
        <w:smartTagPr>
          <w:attr w:name="ProductID" w:val="2,1 м"/>
        </w:smartTagPr>
        <w:r w:rsidRPr="00F429F2">
          <w:rPr>
            <w:rFonts w:ascii="Times New Roman" w:hAnsi="Times New Roman" w:cs="Times New Roman"/>
            <w:sz w:val="28"/>
            <w:szCs w:val="28"/>
          </w:rPr>
          <w:t>2,1 м</w:t>
        </w:r>
      </w:smartTag>
      <w:r w:rsidRPr="00F429F2">
        <w:rPr>
          <w:rFonts w:ascii="Times New Roman" w:hAnsi="Times New Roman" w:cs="Times New Roman"/>
          <w:sz w:val="28"/>
          <w:szCs w:val="28"/>
        </w:rPr>
        <w:t xml:space="preserve">. На границе с соседним земельным участком устанавливаются ограждения сетчатые или решетчатые с целью минимального затемнения территории соседнего участка и высотой не более </w:t>
      </w:r>
      <w:smartTag w:uri="urn:schemas-microsoft-com:office:smarttags" w:element="metricconverter">
        <w:smartTagPr>
          <w:attr w:name="ProductID" w:val="2,0 м"/>
        </w:smartTagPr>
        <w:r w:rsidRPr="00F429F2">
          <w:rPr>
            <w:rFonts w:ascii="Times New Roman" w:hAnsi="Times New Roman" w:cs="Times New Roman"/>
            <w:sz w:val="28"/>
            <w:szCs w:val="28"/>
          </w:rPr>
          <w:t>2,0 м</w:t>
        </w:r>
      </w:smartTag>
      <w:r w:rsidRPr="00F429F2">
        <w:rPr>
          <w:rFonts w:ascii="Times New Roman" w:hAnsi="Times New Roman" w:cs="Times New Roman"/>
          <w:sz w:val="28"/>
          <w:szCs w:val="28"/>
        </w:rPr>
        <w:t xml:space="preserve">. Устройство глухих ограждений между участками соседних домовладений допускается с согласия смежных землепользователей; </w:t>
      </w:r>
    </w:p>
    <w:p w:rsidR="0024665E" w:rsidRPr="00F429F2" w:rsidRDefault="0024665E" w:rsidP="0024665E">
      <w:pPr>
        <w:tabs>
          <w:tab w:val="left" w:pos="111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перед фасадами многоквартирных и жилых домов разрешается устройство палисадников для улучшения эстетического восприятия. Размер палисадников: глубина не более </w:t>
      </w:r>
      <w:smartTag w:uri="urn:schemas-microsoft-com:office:smarttags" w:element="metricconverter">
        <w:smartTagPr>
          <w:attr w:name="ProductID" w:val="3 метров"/>
        </w:smartTagPr>
        <w:r w:rsidRPr="00F429F2">
          <w:rPr>
            <w:rFonts w:ascii="Times New Roman" w:hAnsi="Times New Roman" w:cs="Times New Roman"/>
            <w:sz w:val="28"/>
            <w:szCs w:val="28"/>
          </w:rPr>
          <w:t>3 метров</w:t>
        </w:r>
      </w:smartTag>
      <w:r w:rsidRPr="00F429F2">
        <w:rPr>
          <w:rFonts w:ascii="Times New Roman" w:hAnsi="Times New Roman" w:cs="Times New Roman"/>
          <w:sz w:val="28"/>
          <w:szCs w:val="28"/>
        </w:rPr>
        <w:t xml:space="preserve">, длина не более длины фасада дома. Ограждение палисада выполняется высотой не более </w:t>
      </w:r>
      <w:smartTag w:uri="urn:schemas-microsoft-com:office:smarttags" w:element="metricconverter">
        <w:smartTagPr>
          <w:attr w:name="ProductID" w:val="90 см"/>
        </w:smartTagPr>
        <w:r w:rsidRPr="00F429F2">
          <w:rPr>
            <w:rFonts w:ascii="Times New Roman" w:hAnsi="Times New Roman" w:cs="Times New Roman"/>
            <w:sz w:val="28"/>
            <w:szCs w:val="28"/>
          </w:rPr>
          <w:t>90 см</w:t>
        </w:r>
      </w:smartTag>
      <w:r w:rsidRPr="00F429F2">
        <w:rPr>
          <w:rFonts w:ascii="Times New Roman" w:hAnsi="Times New Roman" w:cs="Times New Roman"/>
          <w:sz w:val="28"/>
          <w:szCs w:val="28"/>
        </w:rPr>
        <w:t>. Устройство палисадов допускается с письменного разрешения Администрации сельсовета.</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На территориях общественного, рекреационного назначения рекомендуется применять декоративные ажурные металлические ограждения и не рекомендуется применение сплошных, глухих и железобетонных ограждений.</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eastAsia="Calibri" w:hAnsi="Times New Roman" w:cs="Times New Roman"/>
          <w:sz w:val="28"/>
          <w:szCs w:val="28"/>
        </w:rPr>
        <w:t>Установка ограждений из бытовых отходов и их элементов не допускается.</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4.4.3. При установке ограждений учитывается следующее:</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прочность, обеспечивающая защиту пешеходов от наезда автомобилей;</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 модульность, позволяющая создавать конструкции любой формы;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наличие светоотражающих элементов, в местах возможного наезда автомобиля;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расположение ограды не далее </w:t>
      </w:r>
      <w:smartTag w:uri="urn:schemas-microsoft-com:office:smarttags" w:element="metricconverter">
        <w:smartTagPr>
          <w:attr w:name="ProductID" w:val="10 см"/>
        </w:smartTagPr>
        <w:r w:rsidRPr="00F429F2">
          <w:rPr>
            <w:rFonts w:ascii="Times New Roman" w:hAnsi="Times New Roman" w:cs="Times New Roman"/>
            <w:sz w:val="28"/>
            <w:szCs w:val="28"/>
          </w:rPr>
          <w:t>10 см</w:t>
        </w:r>
      </w:smartTag>
      <w:r w:rsidRPr="00F429F2">
        <w:rPr>
          <w:rFonts w:ascii="Times New Roman" w:hAnsi="Times New Roman" w:cs="Times New Roman"/>
          <w:sz w:val="28"/>
          <w:szCs w:val="28"/>
        </w:rPr>
        <w:t xml:space="preserve"> от края газона;</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использование нейтральных цветов или естественного цвета используемого материала.</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p>
    <w:p w:rsidR="0024665E" w:rsidRPr="00F429F2" w:rsidRDefault="0024665E" w:rsidP="0024665E">
      <w:pPr>
        <w:tabs>
          <w:tab w:val="left" w:pos="1494"/>
        </w:tabs>
        <w:spacing w:after="0" w:line="240" w:lineRule="auto"/>
        <w:jc w:val="center"/>
        <w:rPr>
          <w:rFonts w:ascii="Times New Roman" w:hAnsi="Times New Roman" w:cs="Times New Roman"/>
          <w:sz w:val="28"/>
          <w:szCs w:val="28"/>
        </w:rPr>
      </w:pPr>
      <w:r w:rsidRPr="00F429F2">
        <w:rPr>
          <w:rFonts w:ascii="Times New Roman" w:hAnsi="Times New Roman" w:cs="Times New Roman"/>
          <w:sz w:val="28"/>
          <w:szCs w:val="28"/>
        </w:rPr>
        <w:t xml:space="preserve">5. Общие требования к проектированию, размещению, </w:t>
      </w:r>
    </w:p>
    <w:p w:rsidR="0024665E" w:rsidRPr="00F429F2" w:rsidRDefault="0024665E" w:rsidP="0024665E">
      <w:pPr>
        <w:tabs>
          <w:tab w:val="left" w:pos="1494"/>
        </w:tabs>
        <w:spacing w:after="0" w:line="240" w:lineRule="auto"/>
        <w:jc w:val="center"/>
        <w:rPr>
          <w:rFonts w:ascii="Times New Roman" w:hAnsi="Times New Roman" w:cs="Times New Roman"/>
          <w:sz w:val="28"/>
          <w:szCs w:val="28"/>
        </w:rPr>
      </w:pPr>
      <w:r w:rsidRPr="00F429F2">
        <w:rPr>
          <w:rFonts w:ascii="Times New Roman" w:hAnsi="Times New Roman" w:cs="Times New Roman"/>
          <w:sz w:val="28"/>
          <w:szCs w:val="28"/>
        </w:rPr>
        <w:t>содержанию и восстановлению элементов благоустройства, в том числе после проведения земляных работ.</w:t>
      </w:r>
    </w:p>
    <w:p w:rsidR="0024665E" w:rsidRPr="00F429F2" w:rsidRDefault="0024665E" w:rsidP="0024665E">
      <w:pPr>
        <w:tabs>
          <w:tab w:val="left" w:pos="1494"/>
        </w:tabs>
        <w:spacing w:after="0" w:line="240" w:lineRule="auto"/>
        <w:jc w:val="center"/>
        <w:rPr>
          <w:rFonts w:ascii="Times New Roman" w:hAnsi="Times New Roman" w:cs="Times New Roman"/>
          <w:sz w:val="28"/>
          <w:szCs w:val="28"/>
        </w:rPr>
      </w:pP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 Работы, связанные с разрытием грунта или вскрытием дорожных покрытий (которые необходимы для прокладки, реконструкции или ремонта подземных коммуникаций, забивки свай и шпунта, планировки грунта, буровых работ, установки рекламных конструкций) производятся только при наличии письменного разрешения (ордера на проведение земляных работ), выданного Администрацией сельсовета.</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Аварийные работы могут начинаться владельцами сетей по уведомлению Администрации сельсовета с последующим оформлением разрешения в 3-дневный срок.</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5.2. </w:t>
      </w:r>
      <w:proofErr w:type="gramStart"/>
      <w:r w:rsidRPr="00F429F2">
        <w:rPr>
          <w:rFonts w:ascii="Times New Roman" w:hAnsi="Times New Roman" w:cs="Times New Roman"/>
          <w:sz w:val="28"/>
          <w:szCs w:val="28"/>
        </w:rPr>
        <w:t>Разрешение на производство работ, связанных с разрытием грунта или вскрытием дорожных покрытий, выдается Администрацией сельсовета при предъявлении проекта проведения работ, согласованного с заинтересованными службами, отвечающими за сохранность инженерных коммуникаций, схемы движения транспорта и пешеходов, согласованной с ГИБДД, условий производства работ, согласованных с Администрацией сельсовета, календарного графика производства работ, а также соглашения с собственником или уполномоченным им лицом о восстановлении благоустройства</w:t>
      </w:r>
      <w:proofErr w:type="gramEnd"/>
      <w:r w:rsidRPr="00F429F2">
        <w:rPr>
          <w:rFonts w:ascii="Times New Roman" w:hAnsi="Times New Roman" w:cs="Times New Roman"/>
          <w:sz w:val="28"/>
          <w:szCs w:val="28"/>
        </w:rPr>
        <w:t xml:space="preserve"> земельного участка, на территории которого будут проводиться работы по строительству, реконструкции, ремонту коммуникаций.</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 лицом, обслуживающим дорожное покрытие, тротуары, газоны.</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При производстве работ на улицах поселения в случаях, связанных с ограничением или закрытием движения транспорта на них, разрешение выдается только на основании распоряжения Администрации сельсовета. </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5.3. Прокладка напорных коммуникаций под проезжей частью улиц не допускается.</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5.4. При реконструкции действующих подземных коммуникаций необходимо предусматривать их вынос из-под проезжей части улиц.</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5.5. Прокладка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w:t>
      </w:r>
      <w:r w:rsidRPr="00F429F2">
        <w:rPr>
          <w:rFonts w:ascii="Times New Roman" w:hAnsi="Times New Roman" w:cs="Times New Roman"/>
          <w:sz w:val="28"/>
          <w:szCs w:val="28"/>
        </w:rPr>
        <w:lastRenderedPageBreak/>
        <w:t>(тротуара) на полную ширину, независимо от ширины траншеи.</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Не допускается применение кирпича в конструкциях, подземных коммуникациях, расположенных под проезжей частью.</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5.6. </w:t>
      </w:r>
      <w:proofErr w:type="gramStart"/>
      <w:r w:rsidRPr="00F429F2">
        <w:rPr>
          <w:rFonts w:ascii="Times New Roman" w:hAnsi="Times New Roman" w:cs="Times New Roman"/>
          <w:sz w:val="28"/>
          <w:szCs w:val="28"/>
        </w:rPr>
        <w:t>В целях исключения возможного разрытия вновь построенных (реконструированных) улиц, скверов все организации, которые в предстоящем году должны осуществлять работы по строительству и реконструкции подземных сетей, обязаны в срок до 1 ноября предшествующего строительству года сообщить в Администрацию сельсовета о намеченных работах со ссылкой на согласованный с Администрацией сельсовета проект прокладки коммуникаций с указанием предполагаемых сроков производства работ.</w:t>
      </w:r>
      <w:proofErr w:type="gramEnd"/>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Организациям, своевременно не выполнившим требования настоящего пункта Правил, разрешение на производство работ не выдается.</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5.7. В разрешении устанавливаются сроки и условия производства работ.  Сроки производства работ устанавливаются в соответствии с действующими нормами продолжительности строительства согласно </w:t>
      </w:r>
      <w:proofErr w:type="spellStart"/>
      <w:r w:rsidRPr="00F429F2">
        <w:rPr>
          <w:rFonts w:ascii="Times New Roman" w:hAnsi="Times New Roman" w:cs="Times New Roman"/>
          <w:sz w:val="28"/>
          <w:szCs w:val="28"/>
        </w:rPr>
        <w:t>СНиП</w:t>
      </w:r>
      <w:proofErr w:type="spellEnd"/>
      <w:r w:rsidRPr="00F429F2">
        <w:rPr>
          <w:rFonts w:ascii="Times New Roman" w:hAnsi="Times New Roman" w:cs="Times New Roman"/>
          <w:sz w:val="28"/>
          <w:szCs w:val="28"/>
        </w:rPr>
        <w:t>.</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При строительстве коммуникаций с продолжительностью работ более 2 месяцев разрешение выдается на отдельные участки, но не более чем на 2 месяца.</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До начала земляных работ строительная организация вызывает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rsidRPr="00F429F2">
        <w:rPr>
          <w:rFonts w:ascii="Times New Roman" w:hAnsi="Times New Roman" w:cs="Times New Roman"/>
          <w:sz w:val="28"/>
          <w:szCs w:val="28"/>
        </w:rPr>
        <w:t>топооснове</w:t>
      </w:r>
      <w:proofErr w:type="spellEnd"/>
      <w:r w:rsidRPr="00F429F2">
        <w:rPr>
          <w:rFonts w:ascii="Times New Roman" w:hAnsi="Times New Roman" w:cs="Times New Roman"/>
          <w:sz w:val="28"/>
          <w:szCs w:val="28"/>
        </w:rPr>
        <w:t>.</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Особые условия подлежат неукоснительному соблюдению строительной организацией, производящей земляные работы.</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до первоначального состояния организациями, получившими разрешение на производство работ, в сроки, согласованные с Администрацией сельсовета.</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5.9. Производство земляных работ без разрешения не освобождает лицо, их производящее, от обязанности по восстановлению благоустройства в полном объеме до первоначального состояния.</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5.10. При вскрытии части асфальтового покрытия тротуара и внутриквартальных проездов восстановление асфальта производится на всю ширину.</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5.11. При восстановлении покрытия дорог и тротуаров места раскопок</w:t>
      </w:r>
      <w:r w:rsidRPr="00F429F2">
        <w:rPr>
          <w:rFonts w:ascii="Times New Roman" w:hAnsi="Times New Roman" w:cs="Times New Roman"/>
          <w:color w:val="339966"/>
          <w:sz w:val="28"/>
          <w:szCs w:val="28"/>
        </w:rPr>
        <w:t xml:space="preserve"> </w:t>
      </w:r>
      <w:r w:rsidRPr="00F429F2">
        <w:rPr>
          <w:rFonts w:ascii="Times New Roman" w:hAnsi="Times New Roman" w:cs="Times New Roman"/>
          <w:sz w:val="28"/>
          <w:szCs w:val="28"/>
        </w:rPr>
        <w:t>должны послойно засыпаться песком и щебнем с уплотнением каждого слоя.</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Уровни старого и восстановленного асфальта должны быть в одной плоскости, а линия стыка прямой.</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5.12. Лицо, производящее земляные работы, до начала производства работ по разрытию обязано:</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5.12.1. Установить дорожные знаки в соответствии с согласованной схемой;</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5.12.2. Ограждение должно иметь опрятный вид, 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Ограждение должно быть сплошным и надежно предотвращать попадание посторонних на площадку.</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На направлениях массовых пешеходных потоков через траншеи следует устраивать мостки на расстоянии не менее чем 200 метров друг от друга;</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5.12.3. В случаях, когда производство работ связано с закрытием, изменением маршрутов пассажирского транспорта, поместить соответствующие объявления в средствах массовой информации с указанием сроков работ;</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5.12.4. При необходимости оформить в установленном порядке и осуществить снос или пересадку зеленых насаждений. В случае, когда при ремонте или реконструкции подземных коммуникаций возникает необходимость в сносе зеленых насаждений, высаженных после прокладки коммуникаций на расстоянии до них меньше допустимого, стоимость этих насаждений не возмещается.</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5.13. Разрешение на производство работ должно находиться на месте работ и предъявляться по первому требованию лиц, осуществляющих </w:t>
      </w:r>
      <w:proofErr w:type="gramStart"/>
      <w:r w:rsidRPr="00F429F2">
        <w:rPr>
          <w:rFonts w:ascii="Times New Roman" w:hAnsi="Times New Roman" w:cs="Times New Roman"/>
          <w:sz w:val="28"/>
          <w:szCs w:val="28"/>
        </w:rPr>
        <w:t>контроль за</w:t>
      </w:r>
      <w:proofErr w:type="gramEnd"/>
      <w:r w:rsidRPr="00F429F2">
        <w:rPr>
          <w:rFonts w:ascii="Times New Roman" w:hAnsi="Times New Roman" w:cs="Times New Roman"/>
          <w:sz w:val="28"/>
          <w:szCs w:val="28"/>
        </w:rPr>
        <w:t xml:space="preserve"> выполнением Правил.</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5.14. При производстве работ на проезжей части улиц асфальт и щебень в пределах траншеи разбираются и вывозятся производителем работ в специально отведенное место.</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Бордюр разбирается, складируется на месте производства работ для дальнейшей установки.</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При производстве работ на улицах, застроенных территориях грунт немедленно вывозится.</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При необходимости строительная организация обеспечивает планировку грунта на отвале.</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5.15. Траншеи под проезжей частью и тротуарами засыпаются песком и песчаным грунтом с послойным уплотнением и поливкой водой.</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Траншеи на газонах засыпаются местным грунтом с уплотнением, восстановлением плодородного слоя и посевом травы.</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5.16. Засыпка траншеи до выполнения геодезической съемки не допускается.   Организация, получившая разрешение на проведение земляных работ, до окончания работ обязана произвести геодезическую съемку.</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5.17.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5.18. Датой окончания работ считается дата подписания контрольного талона уполномоченным представителем Администрации сельсовета.</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5.19.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быть устранены организациями, получившими разрешение на производство работ, в течение суток.</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5.20.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5.21. Администрация сельсовета имеет право аннулировать разрешение на ведение земельных работ организациям, нарушающим Правила.</w:t>
      </w:r>
    </w:p>
    <w:p w:rsidR="0024665E" w:rsidRPr="00F429F2" w:rsidRDefault="0024665E" w:rsidP="0024665E">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24665E" w:rsidRPr="00F429F2" w:rsidRDefault="0024665E" w:rsidP="0024665E">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24665E" w:rsidRPr="00F429F2" w:rsidRDefault="0024665E" w:rsidP="0024665E">
      <w:pPr>
        <w:spacing w:after="0" w:line="240" w:lineRule="auto"/>
        <w:jc w:val="center"/>
        <w:rPr>
          <w:rFonts w:ascii="Times New Roman" w:hAnsi="Times New Roman" w:cs="Times New Roman"/>
          <w:sz w:val="28"/>
          <w:szCs w:val="28"/>
        </w:rPr>
      </w:pPr>
      <w:r w:rsidRPr="00F429F2">
        <w:rPr>
          <w:rFonts w:ascii="Times New Roman" w:hAnsi="Times New Roman" w:cs="Times New Roman"/>
          <w:sz w:val="28"/>
          <w:szCs w:val="28"/>
        </w:rPr>
        <w:t>6. Освещение территории муниципального образования</w:t>
      </w:r>
    </w:p>
    <w:p w:rsidR="0024665E" w:rsidRPr="00F429F2" w:rsidRDefault="0024665E" w:rsidP="0024665E">
      <w:pPr>
        <w:spacing w:after="0" w:line="240" w:lineRule="auto"/>
        <w:jc w:val="center"/>
        <w:rPr>
          <w:rFonts w:ascii="Times New Roman" w:hAnsi="Times New Roman" w:cs="Times New Roman"/>
          <w:sz w:val="28"/>
          <w:szCs w:val="28"/>
        </w:rPr>
      </w:pP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6.1. Улицы, дороги, площади, тротуары, общественные и рекреационные территории, территории жилых домов, территории промышленных и коммунальных организаций, дорожные знаки, указатели и элементы информации должны освещаться в вечернее и ночное время суток по расписанию, утвержденному Администрацией сельсовета. Придомовые территории, территории промышленных и коммунальных предприятий, а также арки входов и жилые дома должны освещаться в вечернее и ночное время суток собственниками или уполномоченными ими лицами.</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6.2. Строительство, эксплуатация, текущий и капитальный ремонт сетей наружного освещения улиц осуществляются специализированными организациями по договорам с Администрацией сельсовета.</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6.3. Отказы в работе наружных осветительных установок, связанные с обрывом электрических проводов или повреждением опор, устраняются после обнаружения.</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6.4. Вывоз сбитых либо демонтированных, поврежденных, представляющих опасность для пешеходов и транспортных средств опор освещения, рекламных перетяжек осуществляется владельцем опоры в течение суток с момента обнаружения или демонтажа.</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6.5. Обязанность по организации фасадного освещения и наружного освещения подъездов многоквартирных домов осуществляется собственниками жилых помещений такого дома, уполномоченными ими лицами в соответствии с действующими Правилами и нормами. </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6.6. Обязанность по организации освещения зданий, строений, сооружений, некапитальных нестационарных объектов мелкорозничной торговли, бытового обслуживания и общественного питания возлагается на собственников (иных законных владельцев) названных объектов.</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p>
    <w:p w:rsidR="0024665E" w:rsidRPr="00F429F2" w:rsidRDefault="0024665E" w:rsidP="0024665E">
      <w:pPr>
        <w:spacing w:after="0" w:line="240" w:lineRule="auto"/>
        <w:jc w:val="center"/>
        <w:rPr>
          <w:rFonts w:ascii="Times New Roman" w:hAnsi="Times New Roman" w:cs="Times New Roman"/>
          <w:sz w:val="28"/>
          <w:szCs w:val="28"/>
        </w:rPr>
      </w:pPr>
      <w:r w:rsidRPr="00F429F2">
        <w:rPr>
          <w:rFonts w:ascii="Times New Roman" w:hAnsi="Times New Roman" w:cs="Times New Roman"/>
          <w:sz w:val="28"/>
          <w:szCs w:val="28"/>
        </w:rPr>
        <w:t>7. Озеленение территории муниципального образования</w:t>
      </w:r>
    </w:p>
    <w:p w:rsidR="0024665E" w:rsidRPr="00F429F2" w:rsidRDefault="0024665E" w:rsidP="0024665E">
      <w:pPr>
        <w:spacing w:after="0" w:line="240" w:lineRule="auto"/>
        <w:jc w:val="center"/>
        <w:rPr>
          <w:rFonts w:ascii="Times New Roman" w:hAnsi="Times New Roman" w:cs="Times New Roman"/>
          <w:sz w:val="28"/>
          <w:szCs w:val="28"/>
        </w:rPr>
      </w:pP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7.1. </w:t>
      </w:r>
      <w:proofErr w:type="gramStart"/>
      <w:r w:rsidRPr="00F429F2">
        <w:rPr>
          <w:rFonts w:ascii="Times New Roman" w:hAnsi="Times New Roman" w:cs="Times New Roman"/>
          <w:sz w:val="28"/>
          <w:szCs w:val="28"/>
        </w:rPr>
        <w:t xml:space="preserve">Основными типами насаждений и озеленения являются: массивы, группы живые изгороди, кулисы, газоны, цветники, различные виды посадок (аллейные, рядовые, букетные и др.). </w:t>
      </w:r>
      <w:proofErr w:type="gramEnd"/>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7.2. На территории поселения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Стационарное и мобильное озеленение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w:t>
      </w:r>
      <w:proofErr w:type="spellStart"/>
      <w:r w:rsidRPr="00F429F2">
        <w:rPr>
          <w:rFonts w:ascii="Times New Roman" w:hAnsi="Times New Roman" w:cs="Times New Roman"/>
          <w:sz w:val="28"/>
          <w:szCs w:val="28"/>
        </w:rPr>
        <w:t>крышное</w:t>
      </w:r>
      <w:proofErr w:type="spellEnd"/>
      <w:r w:rsidRPr="00F429F2">
        <w:rPr>
          <w:rFonts w:ascii="Times New Roman" w:hAnsi="Times New Roman" w:cs="Times New Roman"/>
          <w:sz w:val="28"/>
          <w:szCs w:val="28"/>
        </w:rPr>
        <w:t xml:space="preserve"> озеленение), фасадах (вертикальное озеленение) зданий и сооружений.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7.3. На озелененных территориях запрещается: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складировать любые материалы;</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устраивать складирование снега и льда, за исключением чистого снега, при расчистке садово-парковых дорожек;</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сбрасывать снег с крыш на участки, занятые насаждениями;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подвешивать на деревья гамаки, качели, веревки для сушки белья, забивать в стволы деревьев гвозди, прикреплять рекламные щиты, электропровода, колючую проволоку и другие ограждения, которые могут повредить деревья, плоды;</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ломать деревья, кустарники, сучья и ветви, срывать листья и цветы, сбивать и собирать - разбивать палатки и разводить костры;</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засорять газоны, цветники, дорожки;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портить малые архитектурные формы;</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мыть транспортные средства, стирать белье, а также купать животных в водоемах, расположенных на территории зеленых насаждений;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устраивать ледяные катки и снежные горки, кататься на лыжах, коньках, санях и т.п., организовывать игры, танцы на территориях с молодыми посадками деревьев;</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производить строительные и ремонтные работы без ограждения насаждений, гарантирующего их защиту от повреждения;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парковать транспортные средства на газонах;</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осуществлять выпас, выгул домашних животных в парках, скверах и на иных, не предназначенных для этого территориях зеленых насаждений;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добывать из деревьев сок, смолу, делать надрезы, надписи и наносить другие механические повреждения;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производить самовольную вырубку, обрезку и пересадку деревьев и кустарников.</w:t>
      </w:r>
    </w:p>
    <w:p w:rsidR="0024665E" w:rsidRPr="00F429F2" w:rsidRDefault="0024665E" w:rsidP="0024665E">
      <w:pPr>
        <w:pStyle w:val="a3"/>
        <w:widowControl w:val="0"/>
        <w:tabs>
          <w:tab w:val="left" w:pos="709"/>
        </w:tabs>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7.4. На земельных участках и прилегающих к ним территориях собственники земельных участков либо уполномоченные ими лица, организации, осуществляющие управление многоквартирными домами, обязаны осуществлять следующие виды деятельности: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обеспечивать сохранность зеленых насаждений;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осуществлять уход за насаждениями, дорожками, ограждениями в соответствии с технологией;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 принимать меры по борьбе с вредителями и болезнями зеленых насаждений в порядке, определяемом постановлением Администрации сельсовета;</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обеспечивать лечение ран, дупел на деревьях;</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производить в летнее время (в сухую погоду) полив зеленых насаждений;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осуществлять работы по скашиванию травы в соответствии с инструкциями, определяющими технологию работ, с последующей уборкой травы в течение суток с момента выполнения;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заменять погибшие, утратившие декоративные качества растения </w:t>
      </w:r>
      <w:proofErr w:type="gramStart"/>
      <w:r w:rsidRPr="00F429F2">
        <w:rPr>
          <w:rFonts w:ascii="Times New Roman" w:hAnsi="Times New Roman" w:cs="Times New Roman"/>
          <w:sz w:val="28"/>
          <w:szCs w:val="28"/>
        </w:rPr>
        <w:t>на</w:t>
      </w:r>
      <w:proofErr w:type="gramEnd"/>
      <w:r w:rsidRPr="00F429F2">
        <w:rPr>
          <w:rFonts w:ascii="Times New Roman" w:hAnsi="Times New Roman" w:cs="Times New Roman"/>
          <w:sz w:val="28"/>
          <w:szCs w:val="28"/>
        </w:rPr>
        <w:t xml:space="preserve"> новые;</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обеспечивать в течени</w:t>
      </w:r>
      <w:proofErr w:type="gramStart"/>
      <w:r w:rsidRPr="00F429F2">
        <w:rPr>
          <w:rFonts w:ascii="Times New Roman" w:hAnsi="Times New Roman" w:cs="Times New Roman"/>
          <w:sz w:val="28"/>
          <w:szCs w:val="28"/>
        </w:rPr>
        <w:t>и</w:t>
      </w:r>
      <w:proofErr w:type="gramEnd"/>
      <w:r w:rsidRPr="00F429F2">
        <w:rPr>
          <w:rFonts w:ascii="Times New Roman" w:hAnsi="Times New Roman" w:cs="Times New Roman"/>
          <w:sz w:val="28"/>
          <w:szCs w:val="28"/>
        </w:rPr>
        <w:t xml:space="preserve"> весенне-летнего сезона цветочное оформление у входа (въезда) в здания, а также на их прилегающей территории. Содержать клумбы, цветники, вазоны, кашпо в надлежащем состоянии.</w:t>
      </w:r>
    </w:p>
    <w:p w:rsidR="0024665E" w:rsidRPr="00F429F2" w:rsidRDefault="0024665E" w:rsidP="0024665E">
      <w:pPr>
        <w:pStyle w:val="a3"/>
        <w:widowControl w:val="0"/>
        <w:tabs>
          <w:tab w:val="left" w:pos="709"/>
        </w:tabs>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7.5. Снос деревьев, кроме ценных пород деревьев, и кустарников в зоне индивидуальной застройки на земельных участках и прилегающей территории осуществляется собственником земельного участка (лицом, уполномоченным им) самостоятельно, либо с привлечением специализированной организации за счет собственных средств.</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7.6. Ущерб, нанесенный в результате незаконного сноса зеленых насаждений, подлежит возмещению в порядке, установленном законодательством.</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7.7. Удаление упавших деревьев с проезжей части дорог, тротуаров, с контактных сетей электротранспорта, проводов уличного освещения и электроснабжения, фасадов жилых и производственных зданий обеспечивают организации, на обслуживании которых находится территория данных объектов, в течени</w:t>
      </w:r>
      <w:proofErr w:type="gramStart"/>
      <w:r w:rsidRPr="00F429F2">
        <w:rPr>
          <w:rFonts w:ascii="Times New Roman" w:hAnsi="Times New Roman" w:cs="Times New Roman"/>
          <w:sz w:val="28"/>
          <w:szCs w:val="28"/>
        </w:rPr>
        <w:t>и</w:t>
      </w:r>
      <w:proofErr w:type="gramEnd"/>
      <w:r w:rsidRPr="00F429F2">
        <w:rPr>
          <w:rFonts w:ascii="Times New Roman" w:hAnsi="Times New Roman" w:cs="Times New Roman"/>
          <w:sz w:val="28"/>
          <w:szCs w:val="28"/>
        </w:rPr>
        <w:t xml:space="preserve"> суток с момента обнаружения.</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p>
    <w:p w:rsidR="0024665E" w:rsidRPr="00F429F2" w:rsidRDefault="0024665E" w:rsidP="0024665E">
      <w:pPr>
        <w:spacing w:after="0" w:line="240" w:lineRule="auto"/>
        <w:jc w:val="center"/>
        <w:rPr>
          <w:rFonts w:ascii="Times New Roman" w:hAnsi="Times New Roman" w:cs="Times New Roman"/>
          <w:sz w:val="28"/>
          <w:szCs w:val="28"/>
        </w:rPr>
      </w:pPr>
      <w:r w:rsidRPr="00F429F2">
        <w:rPr>
          <w:rFonts w:ascii="Times New Roman" w:hAnsi="Times New Roman" w:cs="Times New Roman"/>
          <w:sz w:val="28"/>
          <w:szCs w:val="28"/>
        </w:rPr>
        <w:t>8. Размещение информации на территории муниципального образования</w:t>
      </w:r>
    </w:p>
    <w:p w:rsidR="0024665E" w:rsidRPr="00F429F2" w:rsidRDefault="0024665E" w:rsidP="0024665E">
      <w:pPr>
        <w:spacing w:after="0" w:line="240" w:lineRule="auto"/>
        <w:jc w:val="center"/>
        <w:rPr>
          <w:rFonts w:ascii="Times New Roman" w:hAnsi="Times New Roman" w:cs="Times New Roman"/>
          <w:sz w:val="28"/>
          <w:szCs w:val="28"/>
        </w:rPr>
      </w:pP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8.1. Информационный материал</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8.1.1 Расклейка газет, афиш, плакатов, различного рода объявлений и реклам разрешается только на специально установленных стендах.</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Информационные и агитационные материалы могут размещаться (расклеиваться, вывешиваться) в специально отведенных местах.</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Лицо, расклеившее газеты, афиши, плакаты, различного рода объявления в неустановленных местах обязано обеспечить их удаление.</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8.1.2. Юридические, физические, должностные лица и индивидуальные предприниматели, в том числе организаторы концертов и иных зрелищных мероприятий, намеренные разместить информационные и агитационные материалы, обязаны доводить до сведения лиц, непосредственно осуществляющих расклеивание и вывешивание материалов, информацию о недопустимости расклейки и вывешивания информационных и агитационных материалов в местах, не предназначенных для этих целей.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8.1.3. Очистку от объявлений опор уличного освещения, цоколя зданий, заборов и других сооружений осуществляют лица, эксплуатирующие и </w:t>
      </w:r>
      <w:r w:rsidRPr="00F429F2">
        <w:rPr>
          <w:rFonts w:ascii="Times New Roman" w:hAnsi="Times New Roman" w:cs="Times New Roman"/>
          <w:sz w:val="28"/>
          <w:szCs w:val="28"/>
        </w:rPr>
        <w:lastRenderedPageBreak/>
        <w:t>обслуживающие данные объекты, в случае если не установлено лицо, их расклеившее.</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8.2. Адресная информация.</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8.2.1 Знаки адресации (номерные знаки) размещаются на уличном фасаде в простенке с правой стороны фасада, а на улицах с односторонним движением транспорта на стороне фасада, ближней по направлению движения транспорта, обеспечивая хорошую видимость с учетом условий пешеходного и транспортного движения, дистанций восприятия, архитектуры зданий, освещенности, зеленых насаждений.</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8.2.2. Указатели наименования улицы, переулка с обозначением нумерации домов на участке улицы размещаются у перекрестка улиц, в простенке на угловом участке фасада рядом с номерным знаком на единой вертикальной оси над номерным знаком.</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8.2.3. Знаки адресации должны быть изготовлены из материалов устойчивых к воздействию климатических условий, имеющих гарантированную антикоррозийную стойкость, морозоустойчивость, длительную светостойкость.</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8.2.4. Конструктивное решение знаков адресации должно обеспечивать прочность, удобство крепежа, минимальный контакт с архитектурными поверхностями, удобство обслуживания (очистки, ремонта, замены деталей), безопасность эксплуатации.</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8.2.5. Внешний вид знаков адресации должен соответствовать утвержденным образцам адресных указателей. Цветовое решение знаков адресации должно обеспечивать читаемость в темное время суток без внутренней подсветки.</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8.2.6. При эксплуатации должно быть обеспечено надлежащее содержание внешнего вида знаков адресации в состоянии пригодном для их использования, осуществляться их периодическая очистка от снега и наледи, а при необходимости своевременная замена.</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p>
    <w:p w:rsidR="0024665E" w:rsidRPr="00F429F2" w:rsidRDefault="0024665E" w:rsidP="0024665E">
      <w:pPr>
        <w:spacing w:after="0" w:line="240" w:lineRule="auto"/>
        <w:jc w:val="center"/>
        <w:rPr>
          <w:rFonts w:ascii="Times New Roman" w:hAnsi="Times New Roman" w:cs="Times New Roman"/>
          <w:sz w:val="28"/>
          <w:szCs w:val="28"/>
        </w:rPr>
      </w:pPr>
      <w:r w:rsidRPr="00F429F2">
        <w:rPr>
          <w:rFonts w:ascii="Times New Roman" w:hAnsi="Times New Roman" w:cs="Times New Roman"/>
          <w:sz w:val="28"/>
          <w:szCs w:val="28"/>
        </w:rPr>
        <w:t>9. Размещение и содержание детских и спортивных площадок, площадок для выгула животных, парковок (парковочных мест), малых архитектурных форм</w:t>
      </w:r>
    </w:p>
    <w:p w:rsidR="0024665E" w:rsidRPr="00F429F2" w:rsidRDefault="0024665E" w:rsidP="0024665E">
      <w:pPr>
        <w:spacing w:after="0" w:line="240" w:lineRule="auto"/>
        <w:jc w:val="center"/>
        <w:rPr>
          <w:rFonts w:ascii="Times New Roman" w:hAnsi="Times New Roman" w:cs="Times New Roman"/>
          <w:sz w:val="28"/>
          <w:szCs w:val="28"/>
        </w:rPr>
      </w:pP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9.1. На территории населенного пункта можно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9.2. Детские площадки.</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9.2.1. Детские площадки обычно предназначены для игр и активного отдыха детей разных возрастов: </w:t>
      </w:r>
      <w:proofErr w:type="spellStart"/>
      <w:r w:rsidRPr="00F429F2">
        <w:rPr>
          <w:rFonts w:ascii="Times New Roman" w:hAnsi="Times New Roman" w:cs="Times New Roman"/>
          <w:sz w:val="28"/>
          <w:szCs w:val="28"/>
        </w:rPr>
        <w:t>преддошкольного</w:t>
      </w:r>
      <w:proofErr w:type="spellEnd"/>
      <w:r w:rsidRPr="00F429F2">
        <w:rPr>
          <w:rFonts w:ascii="Times New Roman" w:hAnsi="Times New Roman" w:cs="Times New Roman"/>
          <w:sz w:val="28"/>
          <w:szCs w:val="28"/>
        </w:rPr>
        <w:t xml:space="preserve"> (до 3 лет), дошкольного (до 7 лет), младшего и среднего школьного возраста (7 - 12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(12 - 16 лет) рекомендуется организация спортивно-игровых комплексов (</w:t>
      </w:r>
      <w:proofErr w:type="spellStart"/>
      <w:r w:rsidRPr="00F429F2">
        <w:rPr>
          <w:rFonts w:ascii="Times New Roman" w:hAnsi="Times New Roman" w:cs="Times New Roman"/>
          <w:sz w:val="28"/>
          <w:szCs w:val="28"/>
        </w:rPr>
        <w:t>микро-скалодромы</w:t>
      </w:r>
      <w:proofErr w:type="spellEnd"/>
      <w:r w:rsidRPr="00F429F2">
        <w:rPr>
          <w:rFonts w:ascii="Times New Roman" w:hAnsi="Times New Roman" w:cs="Times New Roman"/>
          <w:sz w:val="28"/>
          <w:szCs w:val="28"/>
        </w:rPr>
        <w:t>, велодромы и т.п.) и оборудование специальных мест для катания на самокатах, роликовых досках и коньках.</w:t>
      </w:r>
      <w:r w:rsidRPr="00F429F2">
        <w:rPr>
          <w:rFonts w:ascii="Times New Roman" w:hAnsi="Times New Roman" w:cs="Times New Roman"/>
          <w:sz w:val="28"/>
          <w:szCs w:val="28"/>
        </w:rPr>
        <w:br/>
      </w:r>
      <w:r w:rsidRPr="00F429F2">
        <w:rPr>
          <w:rFonts w:ascii="Times New Roman" w:hAnsi="Times New Roman" w:cs="Times New Roman"/>
          <w:sz w:val="28"/>
          <w:szCs w:val="28"/>
        </w:rPr>
        <w:lastRenderedPageBreak/>
        <w:t xml:space="preserve">     9.2.2. </w:t>
      </w:r>
      <w:proofErr w:type="gramStart"/>
      <w:r w:rsidRPr="00F429F2">
        <w:rPr>
          <w:rFonts w:ascii="Times New Roman" w:hAnsi="Times New Roman" w:cs="Times New Roman"/>
          <w:sz w:val="28"/>
          <w:szCs w:val="28"/>
        </w:rPr>
        <w:t xml:space="preserve">Расстояние от окон жилых домов и общественных зданий до границ детских площадок дошкольного возраста принимать не менее 10 м, младшего и среднего школьного возраста – не менее 20 м, комплексных игровых площадок  - не менее 40 м, спортивно-игровых комплексов – не менее 100 м. Детские площадки для дошкольного и </w:t>
      </w:r>
      <w:proofErr w:type="spellStart"/>
      <w:r w:rsidRPr="00F429F2">
        <w:rPr>
          <w:rFonts w:ascii="Times New Roman" w:hAnsi="Times New Roman" w:cs="Times New Roman"/>
          <w:sz w:val="28"/>
          <w:szCs w:val="28"/>
        </w:rPr>
        <w:t>преддошкольного</w:t>
      </w:r>
      <w:proofErr w:type="spellEnd"/>
      <w:r w:rsidRPr="00F429F2">
        <w:rPr>
          <w:rFonts w:ascii="Times New Roman" w:hAnsi="Times New Roman" w:cs="Times New Roman"/>
          <w:sz w:val="28"/>
          <w:szCs w:val="28"/>
        </w:rPr>
        <w:t xml:space="preserve"> возраста рекомендуется размещать на участке жилой застройки, площадки для младшего и среднего школьного</w:t>
      </w:r>
      <w:proofErr w:type="gramEnd"/>
      <w:r w:rsidRPr="00F429F2">
        <w:rPr>
          <w:rFonts w:ascii="Times New Roman" w:hAnsi="Times New Roman" w:cs="Times New Roman"/>
          <w:sz w:val="28"/>
          <w:szCs w:val="28"/>
        </w:rPr>
        <w:t xml:space="preserve">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Pr="00F429F2">
        <w:rPr>
          <w:rFonts w:ascii="Times New Roman" w:hAnsi="Times New Roman" w:cs="Times New Roman"/>
          <w:sz w:val="28"/>
          <w:szCs w:val="28"/>
        </w:rPr>
        <w:br/>
        <w:t xml:space="preserve">     9.2.3.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w:t>
      </w:r>
      <w:proofErr w:type="gramStart"/>
      <w:r w:rsidRPr="00F429F2">
        <w:rPr>
          <w:rFonts w:ascii="Times New Roman" w:hAnsi="Times New Roman" w:cs="Times New Roman"/>
          <w:sz w:val="28"/>
          <w:szCs w:val="28"/>
        </w:rPr>
        <w:t>дств пр</w:t>
      </w:r>
      <w:proofErr w:type="gramEnd"/>
      <w:r w:rsidRPr="00F429F2">
        <w:rPr>
          <w:rFonts w:ascii="Times New Roman" w:hAnsi="Times New Roman" w:cs="Times New Roman"/>
          <w:sz w:val="28"/>
          <w:szCs w:val="28"/>
        </w:rPr>
        <w:t xml:space="preserve">инимать согласно </w:t>
      </w:r>
      <w:proofErr w:type="spellStart"/>
      <w:r w:rsidRPr="00F429F2">
        <w:rPr>
          <w:rFonts w:ascii="Times New Roman" w:hAnsi="Times New Roman" w:cs="Times New Roman"/>
          <w:sz w:val="28"/>
          <w:szCs w:val="28"/>
        </w:rPr>
        <w:t>СанПиН</w:t>
      </w:r>
      <w:proofErr w:type="spellEnd"/>
      <w:r w:rsidRPr="00F429F2">
        <w:rPr>
          <w:rFonts w:ascii="Times New Roman" w:hAnsi="Times New Roman" w:cs="Times New Roman"/>
          <w:sz w:val="28"/>
          <w:szCs w:val="28"/>
        </w:rPr>
        <w:t>, площадок мусоросборников-15м.</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9.2.4. Обязательный перечень элементов благоустройства территории на детской площадке обычно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9.3.Площадки отдыха и досуга.</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9.3.1. Площадки отдыха обычно предназначены для отдыха и проведения досуга взрослого населения, их следует размещать на участках жилой застройки, на озелененных территориях жилой группы или микрорайона, в парках и лесопарках. </w:t>
      </w:r>
      <w:proofErr w:type="gramStart"/>
      <w:r w:rsidRPr="00F429F2">
        <w:rPr>
          <w:rFonts w:ascii="Times New Roman" w:hAnsi="Times New Roman" w:cs="Times New Roman"/>
          <w:sz w:val="28"/>
          <w:szCs w:val="28"/>
        </w:rPr>
        <w:t xml:space="preserve">Площадки отдыха необходимо устанавливать проходными, примыкать к проездам, разворотным площадкам - между ними и площадкой отдыха предусматривать полосу озеленения (кустарник, деревья) не менее 3 м. Расстояние от границы площадки отдыха до мест хранения автомобилей принимается согласно </w:t>
      </w:r>
      <w:proofErr w:type="spellStart"/>
      <w:r w:rsidRPr="00F429F2">
        <w:rPr>
          <w:rFonts w:ascii="Times New Roman" w:hAnsi="Times New Roman" w:cs="Times New Roman"/>
          <w:sz w:val="28"/>
          <w:szCs w:val="28"/>
        </w:rPr>
        <w:t>СанПиН</w:t>
      </w:r>
      <w:proofErr w:type="spellEnd"/>
      <w:r w:rsidRPr="00F429F2">
        <w:rPr>
          <w:rFonts w:ascii="Times New Roman" w:hAnsi="Times New Roman" w:cs="Times New Roman"/>
          <w:sz w:val="28"/>
          <w:szCs w:val="28"/>
        </w:rPr>
        <w:t xml:space="preserve"> 2.2.1/2.1.1.1200 - не менее 50 м. Расстояние от окон жилых домов до границ площадок тихого отдыха устанавливать не менее 10 м, площадок шумных настольных</w:t>
      </w:r>
      <w:proofErr w:type="gramEnd"/>
      <w:r w:rsidRPr="00F429F2">
        <w:rPr>
          <w:rFonts w:ascii="Times New Roman" w:hAnsi="Times New Roman" w:cs="Times New Roman"/>
          <w:sz w:val="28"/>
          <w:szCs w:val="28"/>
        </w:rPr>
        <w:t xml:space="preserve"> игр - не менее 25 м.</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9.3.2. Обязательный перечень элементов благоустройства на площадке отдыха обычно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9.3.3. Функционирование осветительного оборудования обеспечивать в режиме освещения территории, на которой расположена площадка.</w:t>
      </w:r>
      <w:r w:rsidRPr="00F429F2">
        <w:rPr>
          <w:rFonts w:ascii="Times New Roman" w:hAnsi="Times New Roman" w:cs="Times New Roman"/>
          <w:sz w:val="28"/>
          <w:szCs w:val="28"/>
        </w:rPr>
        <w:br/>
        <w:t xml:space="preserve">     9.3.4. Минимальный размер площадки с установкой одного стола со скамьями для настольных игр устанавливать в пределах 12-15 кв.м.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9.4. Спортивные площадки.</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9.4.1. Спортивные площадки, предназначены для занятий физкультурой и спортом всех возрастных групп населения, их необходимо проектировать в </w:t>
      </w:r>
      <w:r w:rsidRPr="00F429F2">
        <w:rPr>
          <w:rFonts w:ascii="Times New Roman" w:hAnsi="Times New Roman" w:cs="Times New Roman"/>
          <w:sz w:val="28"/>
          <w:szCs w:val="28"/>
        </w:rPr>
        <w:lastRenderedPageBreak/>
        <w:t xml:space="preserve">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следует принимать согласно </w:t>
      </w:r>
      <w:proofErr w:type="spellStart"/>
      <w:r w:rsidRPr="00F429F2">
        <w:rPr>
          <w:rFonts w:ascii="Times New Roman" w:hAnsi="Times New Roman" w:cs="Times New Roman"/>
          <w:sz w:val="28"/>
          <w:szCs w:val="28"/>
        </w:rPr>
        <w:t>СанПиН</w:t>
      </w:r>
      <w:proofErr w:type="spellEnd"/>
      <w:r w:rsidRPr="00F429F2">
        <w:rPr>
          <w:rFonts w:ascii="Times New Roman" w:hAnsi="Times New Roman" w:cs="Times New Roman"/>
          <w:sz w:val="28"/>
          <w:szCs w:val="28"/>
        </w:rPr>
        <w:t xml:space="preserve"> 2.2.1/2.1.1.1200.</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9.4.2. Минимальное расстояние от границ спортплощадок до окон жилых домов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 м, школьного возраста (100 детей) - не менее 250 кв. м.</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9.4.3. Как правило,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а также озеленение и ограждение площадки.</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9.4.4. Озеленение следует размещать по периметру площадки, высаживая быстрорастущие деревья на расстоянии от края площадки не менее 2 м. Нельзя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w:t>
      </w:r>
      <w:proofErr w:type="gramStart"/>
      <w:r w:rsidRPr="00F429F2">
        <w:rPr>
          <w:rFonts w:ascii="Times New Roman" w:hAnsi="Times New Roman" w:cs="Times New Roman"/>
          <w:sz w:val="28"/>
          <w:szCs w:val="28"/>
        </w:rPr>
        <w:t>площадки</w:t>
      </w:r>
      <w:proofErr w:type="gramEnd"/>
      <w:r w:rsidRPr="00F429F2">
        <w:rPr>
          <w:rFonts w:ascii="Times New Roman" w:hAnsi="Times New Roman" w:cs="Times New Roman"/>
          <w:sz w:val="28"/>
          <w:szCs w:val="28"/>
        </w:rPr>
        <w:t xml:space="preserve"> возможно применять вертикальное озеленение.</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9.4.5. Площадки нужно оборудовать сетчатым ограждением высотой 2,5 - 3 м, а в  местах примыкания спортивных площадок друг к другу - высотой не менее 1.2 м.</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9.5. Площадки для выгула собак.</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9.5.1. Площадки для выгула собак должны размещаться на территориях общего пользования свободных от зеленых насаждений, за пределами санитарной зоны источников водоснабжения первого и второго поясов. Разрешено размещение под линиями электропередач с напряжением не более 110 кВт.</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9.5.2. Размеры площадок для выгула собак, размещаемые на территориях жилого назначения принимать 400 - 600 кв. м, на прочих территориях - до 800 кв. м, в условиях сложившейся застройки может принимать уменьшенный размер площадок, исходя из имеющихся территориальных возможностей. Расстояние от границы площадки до окон жилых и общественных зданий рекомендуется принимать не менее 25 м, а до участков детских учреждений, школ, детских, спортивных площадок, площадок отдыха - не менее 40 м.</w:t>
      </w:r>
      <w:r w:rsidRPr="00F429F2">
        <w:rPr>
          <w:rFonts w:ascii="Times New Roman" w:hAnsi="Times New Roman" w:cs="Times New Roman"/>
          <w:sz w:val="28"/>
          <w:szCs w:val="28"/>
        </w:rPr>
        <w:br/>
        <w:t xml:space="preserve">     9.5.3. Перечень элементов благоустройства на территории площадки для выгула собак включает: различные виды покрытия, ограждение, скамья (как минимум), урна (как минимум), осветительное и информационное оборудование.</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9.5.4. На территории площадки должен размещаться информационный стенд с правилами пользования площадкой.</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9.6. Площадки для установки мусоросборников.</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9.6.1. </w:t>
      </w:r>
      <w:proofErr w:type="gramStart"/>
      <w:r w:rsidRPr="00F429F2">
        <w:rPr>
          <w:rFonts w:ascii="Times New Roman" w:hAnsi="Times New Roman" w:cs="Times New Roman"/>
          <w:sz w:val="28"/>
          <w:szCs w:val="28"/>
        </w:rPr>
        <w:t xml:space="preserve">Площадки для установки </w:t>
      </w:r>
      <w:proofErr w:type="spellStart"/>
      <w:r w:rsidRPr="00F429F2">
        <w:rPr>
          <w:rFonts w:ascii="Times New Roman" w:hAnsi="Times New Roman" w:cs="Times New Roman"/>
          <w:sz w:val="28"/>
          <w:szCs w:val="28"/>
        </w:rPr>
        <w:t>мусоросборных</w:t>
      </w:r>
      <w:proofErr w:type="spellEnd"/>
      <w:r w:rsidRPr="00F429F2">
        <w:rPr>
          <w:rFonts w:ascii="Times New Roman" w:hAnsi="Times New Roman" w:cs="Times New Roman"/>
          <w:sz w:val="28"/>
          <w:szCs w:val="28"/>
        </w:rPr>
        <w:t xml:space="preserve"> контейнеров - специально оборудованные места, предназначенные для сбора твердых коммунальных </w:t>
      </w:r>
      <w:r w:rsidRPr="00F429F2">
        <w:rPr>
          <w:rFonts w:ascii="Times New Roman" w:hAnsi="Times New Roman" w:cs="Times New Roman"/>
          <w:sz w:val="28"/>
          <w:szCs w:val="28"/>
        </w:rPr>
        <w:lastRenderedPageBreak/>
        <w:t>отходов (ТКО), должны быть спланированы с учетом концепции обращения с ТКО действующей в данном муниципальном образовании, не допускать разлета мусора по территории, эстетически выполнены и иметь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w:t>
      </w:r>
      <w:proofErr w:type="gramEnd"/>
      <w:r w:rsidRPr="00F429F2">
        <w:rPr>
          <w:rFonts w:ascii="Times New Roman" w:hAnsi="Times New Roman" w:cs="Times New Roman"/>
          <w:sz w:val="28"/>
          <w:szCs w:val="28"/>
        </w:rPr>
        <w:t xml:space="preserve"> площадки и своевременное удаление отходов. Наличие таких площадок предусматривать в составе территорий и участков любого функционального назначения, где могут накапливаться ТКО, и должно соответствовать требованиям государственных санитарно-эпидемиологических правил и гигиенических нормативов и удобства для </w:t>
      </w:r>
      <w:proofErr w:type="spellStart"/>
      <w:r w:rsidRPr="00F429F2">
        <w:rPr>
          <w:rFonts w:ascii="Times New Roman" w:hAnsi="Times New Roman" w:cs="Times New Roman"/>
          <w:sz w:val="28"/>
          <w:szCs w:val="28"/>
        </w:rPr>
        <w:t>образователей</w:t>
      </w:r>
      <w:proofErr w:type="spellEnd"/>
      <w:r w:rsidRPr="00F429F2">
        <w:rPr>
          <w:rFonts w:ascii="Times New Roman" w:hAnsi="Times New Roman" w:cs="Times New Roman"/>
          <w:sz w:val="28"/>
          <w:szCs w:val="28"/>
        </w:rPr>
        <w:t xml:space="preserve"> отходов.</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9.6.2. Площадки следует размещать удаленными от окон жилых зданий, границ участков детских учреждений, мест отдыха на расстояние не менее</w:t>
      </w:r>
      <w:proofErr w:type="gramStart"/>
      <w:r w:rsidRPr="00F429F2">
        <w:rPr>
          <w:rFonts w:ascii="Times New Roman" w:hAnsi="Times New Roman" w:cs="Times New Roman"/>
          <w:sz w:val="28"/>
          <w:szCs w:val="28"/>
        </w:rPr>
        <w:t>,</w:t>
      </w:r>
      <w:proofErr w:type="gramEnd"/>
      <w:r w:rsidRPr="00F429F2">
        <w:rPr>
          <w:rFonts w:ascii="Times New Roman" w:hAnsi="Times New Roman" w:cs="Times New Roman"/>
          <w:sz w:val="28"/>
          <w:szCs w:val="28"/>
        </w:rPr>
        <w:t xml:space="preserve"> чем 20 м, на участках жилой застройки,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(12 м x12 м). Необходимо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располагать в зоне затенения (прилегающей застройкой, навесами или посадками зеленых насаждений).</w:t>
      </w:r>
      <w:r w:rsidRPr="00F429F2">
        <w:rPr>
          <w:rFonts w:ascii="Times New Roman" w:hAnsi="Times New Roman" w:cs="Times New Roman"/>
          <w:sz w:val="28"/>
          <w:szCs w:val="28"/>
        </w:rPr>
        <w:br/>
        <w:t xml:space="preserve">     9.6.3. </w:t>
      </w:r>
      <w:proofErr w:type="gramStart"/>
      <w:r w:rsidRPr="00F429F2">
        <w:rPr>
          <w:rFonts w:ascii="Times New Roman" w:hAnsi="Times New Roman" w:cs="Times New Roman"/>
          <w:sz w:val="28"/>
          <w:szCs w:val="28"/>
        </w:rPr>
        <w:t>Функционирование осветительного оборудования устанавливать в режиме освещения прилегающей территории с высотой опор - не менее 3 м. Необходимое осветительное оборудование может быть встроено в ограждение площадки и выполнено в антивандальном исполнении, с автоматическим включением по наступлении темного времени суток.</w:t>
      </w:r>
      <w:proofErr w:type="gramEnd"/>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9.7. Площадки автостоянок.</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9.7.1. </w:t>
      </w:r>
      <w:proofErr w:type="gramStart"/>
      <w:r w:rsidRPr="00F429F2">
        <w:rPr>
          <w:rFonts w:ascii="Times New Roman" w:hAnsi="Times New Roman" w:cs="Times New Roman"/>
          <w:sz w:val="28"/>
          <w:szCs w:val="28"/>
        </w:rPr>
        <w:t>На территории муниципального образования следует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w:t>
      </w:r>
      <w:proofErr w:type="spellStart"/>
      <w:r w:rsidRPr="00F429F2">
        <w:rPr>
          <w:rFonts w:ascii="Times New Roman" w:hAnsi="Times New Roman" w:cs="Times New Roman"/>
          <w:sz w:val="28"/>
          <w:szCs w:val="28"/>
        </w:rPr>
        <w:t>микрорайонные</w:t>
      </w:r>
      <w:proofErr w:type="spellEnd"/>
      <w:r w:rsidRPr="00F429F2">
        <w:rPr>
          <w:rFonts w:ascii="Times New Roman" w:hAnsi="Times New Roman" w:cs="Times New Roman"/>
          <w:sz w:val="28"/>
          <w:szCs w:val="28"/>
        </w:rPr>
        <w:t xml:space="preserve">, районные), </w:t>
      </w:r>
      <w:proofErr w:type="spellStart"/>
      <w:r w:rsidRPr="00F429F2">
        <w:rPr>
          <w:rFonts w:ascii="Times New Roman" w:hAnsi="Times New Roman" w:cs="Times New Roman"/>
          <w:sz w:val="28"/>
          <w:szCs w:val="28"/>
        </w:rPr>
        <w:t>приобъектных</w:t>
      </w:r>
      <w:proofErr w:type="spellEnd"/>
      <w:r w:rsidRPr="00F429F2">
        <w:rPr>
          <w:rFonts w:ascii="Times New Roman" w:hAnsi="Times New Roman" w:cs="Times New Roman"/>
          <w:sz w:val="28"/>
          <w:szCs w:val="28"/>
        </w:rPr>
        <w:t xml:space="preserve"> (у объекта или группы объектов), прочих (грузовых, перехватывающих и др.).</w:t>
      </w:r>
      <w:proofErr w:type="gramEnd"/>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9.7.2. Следует учитывать, что расстояние от границ автостоянок до окон жилых и общественных заданий принимается в соответствии с </w:t>
      </w:r>
      <w:proofErr w:type="spellStart"/>
      <w:r w:rsidRPr="00F429F2">
        <w:rPr>
          <w:rFonts w:ascii="Times New Roman" w:hAnsi="Times New Roman" w:cs="Times New Roman"/>
          <w:sz w:val="28"/>
          <w:szCs w:val="28"/>
        </w:rPr>
        <w:t>СанПиН</w:t>
      </w:r>
      <w:proofErr w:type="spellEnd"/>
      <w:r w:rsidRPr="00F429F2">
        <w:rPr>
          <w:rFonts w:ascii="Times New Roman" w:hAnsi="Times New Roman" w:cs="Times New Roman"/>
          <w:sz w:val="28"/>
          <w:szCs w:val="28"/>
        </w:rPr>
        <w:t xml:space="preserve"> 2.2.1/2.1.1.1200. </w:t>
      </w:r>
    </w:p>
    <w:p w:rsidR="0024665E" w:rsidRPr="00F429F2" w:rsidRDefault="0024665E" w:rsidP="0024665E">
      <w:pPr>
        <w:spacing w:after="0" w:line="240" w:lineRule="auto"/>
        <w:jc w:val="center"/>
        <w:rPr>
          <w:rFonts w:ascii="Times New Roman" w:eastAsia="Times New Roman" w:hAnsi="Times New Roman" w:cs="Times New Roman"/>
          <w:bCs/>
          <w:sz w:val="28"/>
          <w:szCs w:val="28"/>
        </w:rPr>
      </w:pPr>
      <w:r w:rsidRPr="00F429F2">
        <w:rPr>
          <w:rFonts w:ascii="Times New Roman" w:eastAsia="Times New Roman" w:hAnsi="Times New Roman" w:cs="Times New Roman"/>
          <w:bCs/>
          <w:sz w:val="28"/>
          <w:szCs w:val="28"/>
        </w:rPr>
        <w:t>Расстояния от сооружений для хранения легкового</w:t>
      </w:r>
    </w:p>
    <w:p w:rsidR="0024665E" w:rsidRPr="00F429F2" w:rsidRDefault="0024665E" w:rsidP="0024665E">
      <w:pPr>
        <w:spacing w:after="0" w:line="240" w:lineRule="auto"/>
        <w:jc w:val="center"/>
        <w:rPr>
          <w:rFonts w:ascii="Times New Roman" w:eastAsia="Times New Roman" w:hAnsi="Times New Roman" w:cs="Times New Roman"/>
          <w:b/>
          <w:bCs/>
          <w:sz w:val="28"/>
          <w:szCs w:val="28"/>
        </w:rPr>
      </w:pPr>
      <w:r w:rsidRPr="00F429F2">
        <w:rPr>
          <w:rFonts w:ascii="Times New Roman" w:eastAsia="Times New Roman" w:hAnsi="Times New Roman" w:cs="Times New Roman"/>
          <w:bCs/>
          <w:sz w:val="28"/>
          <w:szCs w:val="28"/>
        </w:rPr>
        <w:t>Автотранспорта до объектов застройки</w:t>
      </w:r>
    </w:p>
    <w:tbl>
      <w:tblPr>
        <w:tblW w:w="0" w:type="auto"/>
        <w:tblBorders>
          <w:top w:val="outset" w:sz="6" w:space="0" w:color="CCCCCC"/>
          <w:left w:val="outset" w:sz="6" w:space="0" w:color="CCCCCC"/>
          <w:bottom w:val="outset" w:sz="6" w:space="0" w:color="CCCCCC"/>
          <w:right w:val="outset" w:sz="6" w:space="0" w:color="CCCCCC"/>
        </w:tblBorders>
        <w:tblCellMar>
          <w:top w:w="45" w:type="dxa"/>
          <w:left w:w="45" w:type="dxa"/>
          <w:bottom w:w="45" w:type="dxa"/>
          <w:right w:w="45" w:type="dxa"/>
        </w:tblCellMar>
        <w:tblLook w:val="04A0"/>
      </w:tblPr>
      <w:tblGrid>
        <w:gridCol w:w="3863"/>
        <w:gridCol w:w="1462"/>
        <w:gridCol w:w="822"/>
        <w:gridCol w:w="948"/>
        <w:gridCol w:w="1107"/>
        <w:gridCol w:w="1526"/>
      </w:tblGrid>
      <w:tr w:rsidR="0024665E" w:rsidRPr="00F429F2" w:rsidTr="00F56850">
        <w:trPr>
          <w:cantSplit/>
        </w:trPr>
        <w:tc>
          <w:tcPr>
            <w:tcW w:w="0" w:type="auto"/>
            <w:vMerge w:val="restart"/>
            <w:tcBorders>
              <w:top w:val="outset" w:sz="6" w:space="0" w:color="CCCCCC"/>
              <w:left w:val="outset" w:sz="6" w:space="0" w:color="CCCCCC"/>
              <w:bottom w:val="outset" w:sz="6" w:space="0" w:color="CCCCCC"/>
              <w:right w:val="outset" w:sz="6" w:space="0" w:color="CCCCCC"/>
            </w:tcBorders>
            <w:shd w:val="clear" w:color="auto" w:fill="auto"/>
            <w:vAlign w:val="center"/>
            <w:hideMark/>
          </w:tcPr>
          <w:p w:rsidR="0024665E" w:rsidRPr="00F429F2" w:rsidRDefault="0024665E" w:rsidP="00F56850">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bCs/>
                <w:sz w:val="28"/>
                <w:szCs w:val="28"/>
              </w:rPr>
              <w:t>Объекты, до которых исчисляется расстояние</w:t>
            </w:r>
          </w:p>
        </w:tc>
        <w:tc>
          <w:tcPr>
            <w:tcW w:w="0" w:type="auto"/>
            <w:gridSpan w:val="5"/>
            <w:tcBorders>
              <w:top w:val="outset" w:sz="6" w:space="0" w:color="CCCCCC"/>
              <w:left w:val="outset" w:sz="6" w:space="0" w:color="CCCCCC"/>
              <w:bottom w:val="outset" w:sz="6" w:space="0" w:color="CCCCCC"/>
              <w:right w:val="outset" w:sz="6" w:space="0" w:color="CCCCCC"/>
            </w:tcBorders>
            <w:shd w:val="clear" w:color="auto" w:fill="auto"/>
            <w:vAlign w:val="center"/>
            <w:hideMark/>
          </w:tcPr>
          <w:p w:rsidR="0024665E" w:rsidRPr="00F429F2" w:rsidRDefault="0024665E" w:rsidP="00F56850">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bCs/>
                <w:sz w:val="28"/>
                <w:szCs w:val="28"/>
              </w:rPr>
              <w:t xml:space="preserve">Расстояние, </w:t>
            </w:r>
            <w:proofErr w:type="gramStart"/>
            <w:r w:rsidRPr="00F429F2">
              <w:rPr>
                <w:rFonts w:ascii="Times New Roman" w:eastAsia="Times New Roman" w:hAnsi="Times New Roman" w:cs="Times New Roman"/>
                <w:bCs/>
                <w:sz w:val="28"/>
                <w:szCs w:val="28"/>
              </w:rPr>
              <w:t>м</w:t>
            </w:r>
            <w:proofErr w:type="gramEnd"/>
          </w:p>
        </w:tc>
      </w:tr>
      <w:tr w:rsidR="0024665E" w:rsidRPr="00F429F2" w:rsidTr="00F56850">
        <w:trPr>
          <w:cantSplit/>
        </w:trPr>
        <w:tc>
          <w:tcPr>
            <w:tcW w:w="0" w:type="auto"/>
            <w:vMerge/>
            <w:tcBorders>
              <w:top w:val="outset" w:sz="6" w:space="0" w:color="CCCCCC"/>
              <w:left w:val="outset" w:sz="6" w:space="0" w:color="CCCCCC"/>
              <w:bottom w:val="outset" w:sz="6" w:space="0" w:color="CCCCCC"/>
              <w:right w:val="outset" w:sz="6" w:space="0" w:color="CCCCCC"/>
            </w:tcBorders>
            <w:shd w:val="clear" w:color="auto" w:fill="auto"/>
            <w:vAlign w:val="center"/>
            <w:hideMark/>
          </w:tcPr>
          <w:p w:rsidR="0024665E" w:rsidRPr="00F429F2" w:rsidRDefault="0024665E" w:rsidP="00F56850">
            <w:pPr>
              <w:spacing w:after="0" w:line="240" w:lineRule="auto"/>
              <w:jc w:val="both"/>
              <w:rPr>
                <w:rFonts w:ascii="Times New Roman" w:eastAsia="Times New Roman" w:hAnsi="Times New Roman" w:cs="Times New Roman"/>
                <w:sz w:val="28"/>
                <w:szCs w:val="28"/>
              </w:rPr>
            </w:pPr>
          </w:p>
        </w:tc>
        <w:tc>
          <w:tcPr>
            <w:tcW w:w="0" w:type="auto"/>
            <w:gridSpan w:val="5"/>
            <w:tcBorders>
              <w:top w:val="outset" w:sz="6" w:space="0" w:color="CCCCCC"/>
              <w:left w:val="outset" w:sz="6" w:space="0" w:color="CCCCCC"/>
              <w:bottom w:val="outset" w:sz="6" w:space="0" w:color="CCCCCC"/>
              <w:right w:val="outset" w:sz="6" w:space="0" w:color="CCCCCC"/>
            </w:tcBorders>
            <w:shd w:val="clear" w:color="auto" w:fill="auto"/>
            <w:vAlign w:val="center"/>
            <w:hideMark/>
          </w:tcPr>
          <w:p w:rsidR="0024665E" w:rsidRPr="00F429F2" w:rsidRDefault="0024665E" w:rsidP="00F56850">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bCs/>
                <w:sz w:val="28"/>
                <w:szCs w:val="28"/>
              </w:rPr>
              <w:t xml:space="preserve">Автостоянки (открытые площадки, паркинги) и наземные гаражи-стоянки вместимостью, </w:t>
            </w:r>
            <w:proofErr w:type="spellStart"/>
            <w:r w:rsidRPr="00F429F2">
              <w:rPr>
                <w:rFonts w:ascii="Times New Roman" w:eastAsia="Times New Roman" w:hAnsi="Times New Roman" w:cs="Times New Roman"/>
                <w:bCs/>
                <w:sz w:val="28"/>
                <w:szCs w:val="28"/>
              </w:rPr>
              <w:t>машино-мест</w:t>
            </w:r>
            <w:proofErr w:type="spellEnd"/>
          </w:p>
        </w:tc>
      </w:tr>
      <w:tr w:rsidR="0024665E" w:rsidRPr="00F429F2" w:rsidTr="00F56850">
        <w:trPr>
          <w:cantSplit/>
        </w:trPr>
        <w:tc>
          <w:tcPr>
            <w:tcW w:w="0" w:type="auto"/>
            <w:vMerge/>
            <w:tcBorders>
              <w:top w:val="outset" w:sz="6" w:space="0" w:color="CCCCCC"/>
              <w:left w:val="outset" w:sz="6" w:space="0" w:color="CCCCCC"/>
              <w:bottom w:val="outset" w:sz="6" w:space="0" w:color="CCCCCC"/>
              <w:right w:val="outset" w:sz="6" w:space="0" w:color="CCCCCC"/>
            </w:tcBorders>
            <w:shd w:val="clear" w:color="auto" w:fill="auto"/>
            <w:vAlign w:val="center"/>
            <w:hideMark/>
          </w:tcPr>
          <w:p w:rsidR="0024665E" w:rsidRPr="00F429F2" w:rsidRDefault="0024665E" w:rsidP="00F56850">
            <w:pPr>
              <w:spacing w:after="0" w:line="240" w:lineRule="auto"/>
              <w:jc w:val="both"/>
              <w:rPr>
                <w:rFonts w:ascii="Times New Roman" w:eastAsia="Times New Roman" w:hAnsi="Times New Roman" w:cs="Times New Roman"/>
                <w:sz w:val="28"/>
                <w:szCs w:val="28"/>
              </w:rPr>
            </w:pP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24665E" w:rsidRPr="00F429F2" w:rsidRDefault="0024665E" w:rsidP="00F56850">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bCs/>
                <w:sz w:val="28"/>
                <w:szCs w:val="28"/>
              </w:rPr>
              <w:t>10 и менее</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24665E" w:rsidRPr="00F429F2" w:rsidRDefault="0024665E" w:rsidP="00F56850">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bCs/>
                <w:sz w:val="28"/>
                <w:szCs w:val="28"/>
              </w:rPr>
              <w:t>11-50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24665E" w:rsidRPr="00F429F2" w:rsidRDefault="0024665E" w:rsidP="00F56850">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bCs/>
                <w:sz w:val="28"/>
                <w:szCs w:val="28"/>
              </w:rPr>
              <w:t>51-100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24665E" w:rsidRPr="00F429F2" w:rsidRDefault="0024665E" w:rsidP="00F56850">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bCs/>
                <w:sz w:val="28"/>
                <w:szCs w:val="28"/>
              </w:rPr>
              <w:t>101-300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24665E" w:rsidRPr="00F429F2" w:rsidRDefault="0024665E" w:rsidP="00F56850">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bCs/>
                <w:sz w:val="28"/>
                <w:szCs w:val="28"/>
              </w:rPr>
              <w:t>свыше 300</w:t>
            </w:r>
          </w:p>
        </w:tc>
      </w:tr>
      <w:tr w:rsidR="0024665E" w:rsidRPr="00F429F2" w:rsidTr="00F56850">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F56850">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Фасады жилых домов и торцы с окнами</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F56850">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F56850">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15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F56850">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F56850">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35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F56850">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50</w:t>
            </w:r>
          </w:p>
        </w:tc>
      </w:tr>
      <w:tr w:rsidR="0024665E" w:rsidRPr="00F429F2" w:rsidTr="00F56850">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F56850">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Торцы жилых домов без окон</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F56850">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F56850">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F56850">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15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F56850">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F56850">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35</w:t>
            </w:r>
          </w:p>
        </w:tc>
      </w:tr>
      <w:tr w:rsidR="0024665E" w:rsidRPr="00F429F2" w:rsidTr="00F56850">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F56850">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Школы, детские учреждения, ПТУ, техникумы, площадки отдыха, игр и спорта</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F56850">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F56850">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F56850">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F56850">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F56850">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50</w:t>
            </w:r>
          </w:p>
        </w:tc>
      </w:tr>
    </w:tbl>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eastAsia="Times New Roman" w:hAnsi="Times New Roman" w:cs="Times New Roman"/>
          <w:sz w:val="28"/>
          <w:szCs w:val="28"/>
        </w:rPr>
        <w:t xml:space="preserve">     </w:t>
      </w:r>
      <w:proofErr w:type="gramStart"/>
      <w:r w:rsidRPr="00F429F2">
        <w:rPr>
          <w:rFonts w:ascii="Times New Roman" w:hAnsi="Times New Roman" w:cs="Times New Roman"/>
          <w:sz w:val="28"/>
          <w:szCs w:val="28"/>
        </w:rPr>
        <w:t xml:space="preserve">На площадках при объектных автостоянок долю мест для автомобилей инвалидов следует проектировать согласно </w:t>
      </w:r>
      <w:proofErr w:type="spellStart"/>
      <w:r w:rsidRPr="00F429F2">
        <w:rPr>
          <w:rFonts w:ascii="Times New Roman" w:hAnsi="Times New Roman" w:cs="Times New Roman"/>
          <w:sz w:val="28"/>
          <w:szCs w:val="28"/>
        </w:rPr>
        <w:t>СНиП</w:t>
      </w:r>
      <w:proofErr w:type="spellEnd"/>
      <w:r w:rsidRPr="00F429F2">
        <w:rPr>
          <w:rFonts w:ascii="Times New Roman" w:hAnsi="Times New Roman" w:cs="Times New Roman"/>
          <w:sz w:val="28"/>
          <w:szCs w:val="28"/>
        </w:rPr>
        <w:t xml:space="preserve"> 35-01, блокировать по два или более мест без объемных разделителей, а лишь с обозначением границы прохода при помощи ярко-желтой разметки.</w:t>
      </w:r>
      <w:proofErr w:type="gramEnd"/>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9.7.3. Как правило,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смотровыми эстакадами.</w:t>
      </w:r>
      <w:r w:rsidRPr="00F429F2">
        <w:rPr>
          <w:rFonts w:ascii="Times New Roman" w:hAnsi="Times New Roman" w:cs="Times New Roman"/>
          <w:sz w:val="28"/>
          <w:szCs w:val="28"/>
        </w:rPr>
        <w:br/>
        <w:t xml:space="preserve">     9.7.4. Покрытие площадок проектируется </w:t>
      </w:r>
      <w:proofErr w:type="gramStart"/>
      <w:r w:rsidRPr="00F429F2">
        <w:rPr>
          <w:rFonts w:ascii="Times New Roman" w:hAnsi="Times New Roman" w:cs="Times New Roman"/>
          <w:sz w:val="28"/>
          <w:szCs w:val="28"/>
        </w:rPr>
        <w:t>аналогичным</w:t>
      </w:r>
      <w:proofErr w:type="gramEnd"/>
      <w:r w:rsidRPr="00F429F2">
        <w:rPr>
          <w:rFonts w:ascii="Times New Roman" w:hAnsi="Times New Roman" w:cs="Times New Roman"/>
          <w:sz w:val="28"/>
          <w:szCs w:val="28"/>
        </w:rPr>
        <w:t xml:space="preserve"> покрытию транспортных проездов.</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9.8. Требования к содержанию малых архитектурных форм.</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9.8.1. Территории жилой застройки, общественно-деловые, рекреационные зоны оборудуются малыми архитектурными формами (далее – МАФ). </w:t>
      </w:r>
      <w:proofErr w:type="gramStart"/>
      <w:r w:rsidRPr="00F429F2">
        <w:rPr>
          <w:rFonts w:ascii="Times New Roman" w:hAnsi="Times New Roman" w:cs="Times New Roman"/>
          <w:sz w:val="28"/>
          <w:szCs w:val="28"/>
        </w:rPr>
        <w:t xml:space="preserve">К малым архитектурным формам относятся элементы монументально-декоративного оформления, устройства для мобильного и вертикального озеленения, водные устройства, коммунально-бытовое и техническое оборудование, скамьи, а также игровое, спортивное, осветительное оборудование, афишные тумбы и информационные щиты, светильники наружного освещения, ограды, ворота, навесы и павильоны остановок общественного транспорта, </w:t>
      </w:r>
      <w:proofErr w:type="spellStart"/>
      <w:r w:rsidRPr="00F429F2">
        <w:rPr>
          <w:rFonts w:ascii="Times New Roman" w:hAnsi="Times New Roman" w:cs="Times New Roman"/>
          <w:sz w:val="28"/>
          <w:szCs w:val="28"/>
        </w:rPr>
        <w:t>перголы</w:t>
      </w:r>
      <w:proofErr w:type="spellEnd"/>
      <w:r w:rsidRPr="00F429F2">
        <w:rPr>
          <w:rFonts w:ascii="Times New Roman" w:hAnsi="Times New Roman" w:cs="Times New Roman"/>
          <w:sz w:val="28"/>
          <w:szCs w:val="28"/>
        </w:rPr>
        <w:t>, садово-парковые сооружения, фонтаны, каскады, бассейны, мостики, беседки, цветочницы, вазоны, урны, декоративная и игровая скульптура, лестницы, пандусы</w:t>
      </w:r>
      <w:proofErr w:type="gramEnd"/>
      <w:r w:rsidRPr="00F429F2">
        <w:rPr>
          <w:rFonts w:ascii="Times New Roman" w:hAnsi="Times New Roman" w:cs="Times New Roman"/>
          <w:sz w:val="28"/>
          <w:szCs w:val="28"/>
        </w:rPr>
        <w:t xml:space="preserve">, балюстрады, решетки, мемориальные доски. </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Места размещения, архитектурное и цветовое решение МАФ (в том числе декоративных ограждений) должны быть согласованы с Администрацией сельсовета.</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9.8.2. Размещение МАФ при новом строительстве осуществляется в границах застраиваемого земельного участка в соответствии с проектно-сметной документацией. </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При размещении МАФ на земельных участках физических и юридических лиц с ограниченным режимом использования и не доступных для общественного обозрения согласование с Администрацией сельсовета не требуется.</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9.8.3. В случае если выполнение земляных работ повлекло повреждение или перемещение МАФ, физические и юридические лица обеспечивают </w:t>
      </w:r>
      <w:r w:rsidRPr="00F429F2">
        <w:rPr>
          <w:rFonts w:ascii="Times New Roman" w:hAnsi="Times New Roman" w:cs="Times New Roman"/>
          <w:sz w:val="28"/>
          <w:szCs w:val="28"/>
        </w:rPr>
        <w:lastRenderedPageBreak/>
        <w:t>восстановление МАФ в течени</w:t>
      </w:r>
      <w:proofErr w:type="gramStart"/>
      <w:r w:rsidRPr="00F429F2">
        <w:rPr>
          <w:rFonts w:ascii="Times New Roman" w:hAnsi="Times New Roman" w:cs="Times New Roman"/>
          <w:sz w:val="28"/>
          <w:szCs w:val="28"/>
        </w:rPr>
        <w:t>и</w:t>
      </w:r>
      <w:proofErr w:type="gramEnd"/>
      <w:r w:rsidRPr="00F429F2">
        <w:rPr>
          <w:rFonts w:ascii="Times New Roman" w:hAnsi="Times New Roman" w:cs="Times New Roman"/>
          <w:sz w:val="28"/>
          <w:szCs w:val="28"/>
        </w:rPr>
        <w:t xml:space="preserve"> 24 часов с момента завершения земляных работ. </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Надлежащее восстановление МАФ (качество, объем) подтверждается актом, подписанным с участием собственников МАФ (или их представителем). </w:t>
      </w:r>
      <w:proofErr w:type="gramStart"/>
      <w:r w:rsidRPr="00F429F2">
        <w:rPr>
          <w:rFonts w:ascii="Times New Roman" w:hAnsi="Times New Roman" w:cs="Times New Roman"/>
          <w:sz w:val="28"/>
          <w:szCs w:val="28"/>
        </w:rPr>
        <w:t>В случае если МАФ расположены на придомовой территории, акт подписывается с участием представителей собственников помещений в многоквартирном доме.</w:t>
      </w:r>
      <w:proofErr w:type="gramEnd"/>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9.8.4.Запрещается:</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 разрушение и повреждение МАФ, нанесение надписей различного содержания, размещение на МАФ информационных и рекламных материалов;</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2) использование МАФ не по назначению.</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9.8.5. Ответственность за содержание малых архитектурных форм (МАФ), уборку и содержание прилегающих к ним территорий несут собственники (владельцы) объектов благоустройства, на территории которых расположены соответствующие МАФ, за исключением случаев, когда соответствующие МАФ находятся в законном владении и (или) пользовании иных лиц, несущих в соответствии с законодательством бремя содержания соответствующих объектов.</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9.8.6. Ответственные лица обязаны: </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 содержать МАФ в чистоте и в исправном состоянии; </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2) производить покраску МАФ, а также следить за обновлением краски по мере необходимости;</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3) следить за соответствием требованиям прочности, надежности и безопасности конструктивных элементов оборудований детских, спортивных, хозяйственных площадок и площадок для отдыха.</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9.8.7. Уборка прилегающей к МАФ территории производится ежедневно, покос травы осуществлять по мере необходимости, окраска и ремонт - по мере необходимости, но не реже 1 раз в год, мойка (чистка) - по мере необходимости, но не реже 2 раз в летний период. Высота скашиваемой травы на прилегающей территории не должна превышать 15 см. от поверхности земли.</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9.8.8. Скамейки и урны в местах массового пребывания людей устанавливаются лицами, осуществляющими содержание указанных объектов. Скамейки должны постоянно поддерживаться в исправном инженерно-техническом состоянии, быть чистыми, окрашенными.</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9.8.9. Спортивное, игровое оборудование (устройства) и другие утилитарные МАФ должны иметь специально обработанную поверхность, исключающую получение травм (отсутствие трещин, сколов и иных повреждений).</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9.8.10. В зимний период МАФ, а также пространство вокруг них, подходы к ним подлежат очистке от свежевыпавшего снега, уплотненного снега, снежно-ледяных образований, в  том числе наледи.</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p>
    <w:p w:rsidR="0024665E" w:rsidRPr="00F429F2" w:rsidRDefault="0024665E" w:rsidP="0024665E">
      <w:pPr>
        <w:spacing w:after="0" w:line="240" w:lineRule="auto"/>
        <w:jc w:val="center"/>
        <w:rPr>
          <w:rFonts w:ascii="Times New Roman" w:hAnsi="Times New Roman" w:cs="Times New Roman"/>
          <w:sz w:val="28"/>
          <w:szCs w:val="28"/>
        </w:rPr>
      </w:pPr>
      <w:r w:rsidRPr="00F429F2">
        <w:rPr>
          <w:rFonts w:ascii="Times New Roman" w:hAnsi="Times New Roman" w:cs="Times New Roman"/>
          <w:sz w:val="28"/>
          <w:szCs w:val="28"/>
        </w:rPr>
        <w:t>10. Организация пешеходных коммуникаций</w:t>
      </w:r>
    </w:p>
    <w:p w:rsidR="0024665E" w:rsidRPr="00F429F2" w:rsidRDefault="0024665E" w:rsidP="0024665E">
      <w:pPr>
        <w:spacing w:after="0" w:line="240" w:lineRule="auto"/>
        <w:jc w:val="center"/>
        <w:rPr>
          <w:rFonts w:ascii="Times New Roman" w:hAnsi="Times New Roman" w:cs="Times New Roman"/>
          <w:sz w:val="28"/>
          <w:szCs w:val="28"/>
        </w:rPr>
      </w:pPr>
    </w:p>
    <w:p w:rsidR="0024665E" w:rsidRPr="00F429F2" w:rsidRDefault="0024665E" w:rsidP="0024665E">
      <w:pPr>
        <w:pStyle w:val="a6"/>
        <w:tabs>
          <w:tab w:val="left" w:pos="709"/>
        </w:tabs>
        <w:spacing w:before="0" w:beforeAutospacing="0" w:after="0" w:afterAutospacing="0"/>
        <w:rPr>
          <w:sz w:val="28"/>
          <w:szCs w:val="28"/>
        </w:rPr>
      </w:pPr>
      <w:r w:rsidRPr="00F429F2">
        <w:rPr>
          <w:sz w:val="28"/>
          <w:szCs w:val="28"/>
        </w:rPr>
        <w:lastRenderedPageBreak/>
        <w:t xml:space="preserve">     10.1. Пешеходные коммуникации.</w:t>
      </w:r>
    </w:p>
    <w:p w:rsidR="0024665E" w:rsidRPr="00F429F2" w:rsidRDefault="0024665E" w:rsidP="0024665E">
      <w:pPr>
        <w:pStyle w:val="a6"/>
        <w:tabs>
          <w:tab w:val="left" w:pos="709"/>
        </w:tabs>
        <w:spacing w:before="0" w:beforeAutospacing="0" w:after="0" w:afterAutospacing="0"/>
        <w:jc w:val="both"/>
        <w:rPr>
          <w:sz w:val="28"/>
          <w:szCs w:val="28"/>
        </w:rPr>
      </w:pPr>
      <w:r w:rsidRPr="00F429F2">
        <w:rPr>
          <w:sz w:val="28"/>
          <w:szCs w:val="28"/>
        </w:rPr>
        <w:t xml:space="preserve">     10.1.1. Пешеходные коммуникации обеспечивают пешеходные связи и передвижения на территории муниципального образования. К пешеходным коммуникациям относят: тротуары, аллеи, дорожки, тропинки. При проектировании пешеходных коммуникаций на территории населенного пункта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w:t>
      </w:r>
      <w:proofErr w:type="spellStart"/>
      <w:r w:rsidRPr="00F429F2">
        <w:rPr>
          <w:sz w:val="28"/>
          <w:szCs w:val="28"/>
        </w:rPr>
        <w:t>маломобильные</w:t>
      </w:r>
      <w:proofErr w:type="spellEnd"/>
      <w:r w:rsidRPr="00F429F2">
        <w:rPr>
          <w:sz w:val="28"/>
          <w:szCs w:val="28"/>
        </w:rPr>
        <w:t xml:space="preserve"> группы населения. В системе пешеходных коммуникаций выделять основные и второстепенные пешеходные связи.</w:t>
      </w:r>
    </w:p>
    <w:p w:rsidR="0024665E" w:rsidRPr="00F429F2" w:rsidRDefault="0024665E" w:rsidP="0024665E">
      <w:pPr>
        <w:pStyle w:val="a6"/>
        <w:tabs>
          <w:tab w:val="left" w:pos="709"/>
        </w:tabs>
        <w:spacing w:before="0" w:beforeAutospacing="0" w:after="0" w:afterAutospacing="0"/>
        <w:jc w:val="both"/>
        <w:rPr>
          <w:sz w:val="28"/>
          <w:szCs w:val="28"/>
        </w:rPr>
      </w:pPr>
      <w:r w:rsidRPr="00F429F2">
        <w:rPr>
          <w:sz w:val="28"/>
          <w:szCs w:val="28"/>
        </w:rPr>
        <w:t xml:space="preserve">     10.2. Основные пешеходные коммуникации</w:t>
      </w:r>
    </w:p>
    <w:p w:rsidR="0024665E" w:rsidRPr="00F429F2" w:rsidRDefault="0024665E" w:rsidP="0024665E">
      <w:pPr>
        <w:pStyle w:val="a6"/>
        <w:tabs>
          <w:tab w:val="left" w:pos="709"/>
        </w:tabs>
        <w:spacing w:before="0" w:beforeAutospacing="0" w:after="0" w:afterAutospacing="0"/>
        <w:jc w:val="both"/>
        <w:rPr>
          <w:sz w:val="28"/>
          <w:szCs w:val="28"/>
        </w:rPr>
      </w:pPr>
      <w:r w:rsidRPr="00F429F2">
        <w:rPr>
          <w:sz w:val="28"/>
          <w:szCs w:val="28"/>
        </w:rPr>
        <w:t xml:space="preserve">     10.2.1.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w:t>
      </w:r>
    </w:p>
    <w:p w:rsidR="0024665E" w:rsidRPr="00F429F2" w:rsidRDefault="0024665E" w:rsidP="0024665E">
      <w:pPr>
        <w:pStyle w:val="a6"/>
        <w:tabs>
          <w:tab w:val="left" w:pos="709"/>
        </w:tabs>
        <w:spacing w:before="0" w:beforeAutospacing="0" w:after="0" w:afterAutospacing="0"/>
        <w:jc w:val="both"/>
        <w:rPr>
          <w:sz w:val="28"/>
          <w:szCs w:val="28"/>
        </w:rPr>
      </w:pPr>
      <w:r w:rsidRPr="00F429F2">
        <w:rPr>
          <w:sz w:val="28"/>
          <w:szCs w:val="28"/>
        </w:rPr>
        <w:t xml:space="preserve">     10.2.2. Трассировка основных пешеходных коммуникаций может осуществляться вдоль улиц и дорог (тротуары) или независимо от них.</w:t>
      </w:r>
    </w:p>
    <w:p w:rsidR="0024665E" w:rsidRPr="00F429F2" w:rsidRDefault="0024665E" w:rsidP="0024665E">
      <w:pPr>
        <w:pStyle w:val="a6"/>
        <w:tabs>
          <w:tab w:val="left" w:pos="709"/>
        </w:tabs>
        <w:spacing w:before="0" w:beforeAutospacing="0" w:after="0" w:afterAutospacing="0"/>
        <w:jc w:val="both"/>
        <w:rPr>
          <w:sz w:val="28"/>
          <w:szCs w:val="28"/>
        </w:rPr>
      </w:pPr>
      <w:r w:rsidRPr="00F429F2">
        <w:rPr>
          <w:sz w:val="28"/>
          <w:szCs w:val="28"/>
        </w:rPr>
        <w:t xml:space="preserve">     10.2.3.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24665E" w:rsidRPr="00F429F2" w:rsidRDefault="0024665E" w:rsidP="0024665E">
      <w:pPr>
        <w:pStyle w:val="a6"/>
        <w:tabs>
          <w:tab w:val="left" w:pos="709"/>
        </w:tabs>
        <w:spacing w:before="0" w:beforeAutospacing="0" w:after="0" w:afterAutospacing="0"/>
        <w:jc w:val="both"/>
        <w:rPr>
          <w:sz w:val="28"/>
          <w:szCs w:val="28"/>
        </w:rPr>
      </w:pPr>
      <w:r w:rsidRPr="00F429F2">
        <w:rPr>
          <w:sz w:val="28"/>
          <w:szCs w:val="28"/>
        </w:rPr>
        <w:t xml:space="preserve">     10.2.4. Общая ширина пешеходной коммуникации в случае размещения на ней некапитальных нестационарных сооружений, как правило, складывается из ширины пешеходной части, ширины участка, отводимого для размещения сооружения, и ширины буферной зоны (не менее 0,75 м), предназначенной для посетителей и покупателей. Ширину пешеходных коммуникаций на участках возможного встречного движения инвалидов на креслах-колясках не устанавливать менее 1,8 м.</w:t>
      </w:r>
    </w:p>
    <w:p w:rsidR="0024665E" w:rsidRPr="00F429F2" w:rsidRDefault="0024665E" w:rsidP="0024665E">
      <w:pPr>
        <w:pStyle w:val="a6"/>
        <w:tabs>
          <w:tab w:val="left" w:pos="709"/>
        </w:tabs>
        <w:spacing w:before="0" w:beforeAutospacing="0" w:after="0" w:afterAutospacing="0"/>
        <w:jc w:val="both"/>
        <w:rPr>
          <w:sz w:val="28"/>
          <w:szCs w:val="28"/>
        </w:rPr>
      </w:pPr>
      <w:r w:rsidRPr="00F429F2">
        <w:rPr>
          <w:sz w:val="28"/>
          <w:szCs w:val="28"/>
        </w:rPr>
        <w:t xml:space="preserve">     10.2.5. </w:t>
      </w:r>
      <w:proofErr w:type="gramStart"/>
      <w:r w:rsidRPr="00F429F2">
        <w:rPr>
          <w:sz w:val="28"/>
          <w:szCs w:val="28"/>
        </w:rPr>
        <w:t>Основные пешеходные коммуникации в составе объектов рекреации с рекреационной нагрузкой более 100 чел/га оборудовать площадками для установки скамей и урн, размещая их не реже, чем через каждые 100 м. Площадка, как правило, должна прилегать к пешеходным дорожкам, иметь глубину не менее 120 см, расстояние от внешнего края сиденья скамьи до пешеходного пути - не менее 60 см. Длину площадки рассчитывать</w:t>
      </w:r>
      <w:proofErr w:type="gramEnd"/>
      <w:r w:rsidRPr="00F429F2">
        <w:rPr>
          <w:sz w:val="28"/>
          <w:szCs w:val="28"/>
        </w:rPr>
        <w:t xml:space="preserve">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85 см рядом со скамьей).</w:t>
      </w:r>
    </w:p>
    <w:p w:rsidR="0024665E" w:rsidRPr="00F429F2" w:rsidRDefault="0024665E" w:rsidP="0024665E">
      <w:pPr>
        <w:pStyle w:val="a6"/>
        <w:tabs>
          <w:tab w:val="left" w:pos="709"/>
        </w:tabs>
        <w:spacing w:before="0" w:beforeAutospacing="0" w:after="0" w:afterAutospacing="0"/>
        <w:jc w:val="both"/>
        <w:rPr>
          <w:sz w:val="28"/>
          <w:szCs w:val="28"/>
        </w:rPr>
      </w:pPr>
      <w:r w:rsidRPr="00F429F2">
        <w:rPr>
          <w:sz w:val="28"/>
          <w:szCs w:val="28"/>
        </w:rPr>
        <w:t xml:space="preserve">     10.2.6.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24665E" w:rsidRPr="00F429F2" w:rsidRDefault="0024665E" w:rsidP="0024665E">
      <w:pPr>
        <w:pStyle w:val="a6"/>
        <w:tabs>
          <w:tab w:val="left" w:pos="709"/>
        </w:tabs>
        <w:spacing w:before="0" w:beforeAutospacing="0" w:after="0" w:afterAutospacing="0"/>
        <w:jc w:val="both"/>
        <w:rPr>
          <w:sz w:val="28"/>
          <w:szCs w:val="28"/>
        </w:rPr>
      </w:pPr>
      <w:r w:rsidRPr="00F429F2">
        <w:rPr>
          <w:sz w:val="28"/>
          <w:szCs w:val="28"/>
        </w:rPr>
        <w:t xml:space="preserve">     10.3. Второстепенные пешеходные коммуникации</w:t>
      </w:r>
    </w:p>
    <w:p w:rsidR="0024665E" w:rsidRPr="00F429F2" w:rsidRDefault="0024665E" w:rsidP="0024665E">
      <w:pPr>
        <w:pStyle w:val="a6"/>
        <w:tabs>
          <w:tab w:val="left" w:pos="709"/>
        </w:tabs>
        <w:spacing w:before="0" w:beforeAutospacing="0" w:after="0" w:afterAutospacing="0"/>
        <w:jc w:val="both"/>
        <w:rPr>
          <w:sz w:val="28"/>
          <w:szCs w:val="28"/>
        </w:rPr>
      </w:pPr>
      <w:r w:rsidRPr="00F429F2">
        <w:rPr>
          <w:sz w:val="28"/>
          <w:szCs w:val="28"/>
        </w:rPr>
        <w:t xml:space="preserve">     10.3.1. Второстепенные пешеходные коммуникации, как правило, обеспечивают связь между застройкой и элементами благоустройства </w:t>
      </w:r>
      <w:r w:rsidRPr="00F429F2">
        <w:rPr>
          <w:sz w:val="28"/>
          <w:szCs w:val="28"/>
        </w:rPr>
        <w:lastRenderedPageBreak/>
        <w:t>(площадками)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принимается порядка 1,0 - 1,5 м.</w:t>
      </w:r>
      <w:r w:rsidRPr="00F429F2">
        <w:rPr>
          <w:sz w:val="28"/>
          <w:szCs w:val="28"/>
        </w:rPr>
        <w:br/>
        <w:t xml:space="preserve">     10.3.2. Обязательный перечень элементов благоустройства на территории второстепенных пешеходных коммуникаций включает различные виды покрытия:</w:t>
      </w:r>
    </w:p>
    <w:p w:rsidR="0024665E" w:rsidRPr="00F429F2" w:rsidRDefault="0024665E" w:rsidP="0024665E">
      <w:pPr>
        <w:pStyle w:val="a6"/>
        <w:tabs>
          <w:tab w:val="left" w:pos="709"/>
        </w:tabs>
        <w:spacing w:before="0" w:beforeAutospacing="0" w:after="0" w:afterAutospacing="0"/>
        <w:jc w:val="both"/>
        <w:rPr>
          <w:sz w:val="28"/>
          <w:szCs w:val="28"/>
        </w:rPr>
      </w:pPr>
      <w:r w:rsidRPr="00F429F2">
        <w:rPr>
          <w:sz w:val="28"/>
          <w:szCs w:val="28"/>
        </w:rPr>
        <w:t xml:space="preserve">     - на дорожках скверов, бульваров, садов населенного пункта предусматривать твердые виды покрытия с элементами сопряжения. Рекомендуется мощение плиткой;</w:t>
      </w:r>
    </w:p>
    <w:p w:rsidR="0024665E" w:rsidRPr="00F429F2" w:rsidRDefault="0024665E" w:rsidP="0024665E">
      <w:pPr>
        <w:pStyle w:val="a6"/>
        <w:tabs>
          <w:tab w:val="left" w:pos="709"/>
        </w:tabs>
        <w:spacing w:before="0" w:beforeAutospacing="0" w:after="0" w:afterAutospacing="0"/>
        <w:jc w:val="both"/>
        <w:rPr>
          <w:sz w:val="28"/>
          <w:szCs w:val="28"/>
        </w:rPr>
      </w:pPr>
      <w:r w:rsidRPr="00F429F2">
        <w:rPr>
          <w:sz w:val="28"/>
          <w:szCs w:val="28"/>
        </w:rPr>
        <w:t xml:space="preserve">     - на дорожках крупных рекреационных объектов (парков, лесопарков) предусматривать различные виды </w:t>
      </w:r>
      <w:proofErr w:type="gramStart"/>
      <w:r w:rsidRPr="00F429F2">
        <w:rPr>
          <w:sz w:val="28"/>
          <w:szCs w:val="28"/>
        </w:rPr>
        <w:t>мягкого</w:t>
      </w:r>
      <w:proofErr w:type="gramEnd"/>
      <w:r w:rsidRPr="00F429F2">
        <w:rPr>
          <w:sz w:val="28"/>
          <w:szCs w:val="28"/>
        </w:rPr>
        <w:t xml:space="preserve"> или комбинированных покрытий, пешеходные тропы с естественным грунтовым покрытием.</w:t>
      </w:r>
    </w:p>
    <w:p w:rsidR="0024665E" w:rsidRPr="00F429F2" w:rsidRDefault="0024665E" w:rsidP="0024665E">
      <w:pPr>
        <w:tabs>
          <w:tab w:val="left" w:pos="1940"/>
        </w:tabs>
        <w:spacing w:after="0" w:line="240" w:lineRule="auto"/>
        <w:ind w:firstLine="709"/>
        <w:jc w:val="center"/>
        <w:rPr>
          <w:rFonts w:ascii="Times New Roman" w:hAnsi="Times New Roman" w:cs="Times New Roman"/>
          <w:sz w:val="28"/>
          <w:szCs w:val="28"/>
        </w:rPr>
      </w:pPr>
      <w:r w:rsidRPr="00F429F2">
        <w:rPr>
          <w:rFonts w:ascii="Times New Roman" w:hAnsi="Times New Roman" w:cs="Times New Roman"/>
          <w:sz w:val="28"/>
          <w:szCs w:val="28"/>
        </w:rPr>
        <w:t xml:space="preserve">11. Особые требования к доступности среды  ля </w:t>
      </w:r>
      <w:proofErr w:type="spellStart"/>
      <w:r w:rsidRPr="00F429F2">
        <w:rPr>
          <w:rFonts w:ascii="Times New Roman" w:hAnsi="Times New Roman" w:cs="Times New Roman"/>
          <w:sz w:val="28"/>
          <w:szCs w:val="28"/>
        </w:rPr>
        <w:t>маломобильных</w:t>
      </w:r>
      <w:proofErr w:type="spellEnd"/>
      <w:r w:rsidRPr="00F429F2">
        <w:rPr>
          <w:rFonts w:ascii="Times New Roman" w:hAnsi="Times New Roman" w:cs="Times New Roman"/>
          <w:sz w:val="28"/>
          <w:szCs w:val="28"/>
        </w:rPr>
        <w:t xml:space="preserve"> групп населения</w:t>
      </w:r>
    </w:p>
    <w:p w:rsidR="0024665E" w:rsidRPr="00F429F2" w:rsidRDefault="0024665E" w:rsidP="0024665E">
      <w:pPr>
        <w:tabs>
          <w:tab w:val="left" w:pos="1940"/>
        </w:tabs>
        <w:spacing w:after="0" w:line="240" w:lineRule="auto"/>
        <w:ind w:firstLine="709"/>
        <w:jc w:val="center"/>
        <w:rPr>
          <w:rFonts w:ascii="Times New Roman" w:hAnsi="Times New Roman" w:cs="Times New Roman"/>
          <w:sz w:val="28"/>
          <w:szCs w:val="28"/>
        </w:rPr>
      </w:pPr>
    </w:p>
    <w:p w:rsidR="0024665E" w:rsidRPr="00F429F2" w:rsidRDefault="0024665E" w:rsidP="0024665E">
      <w:pPr>
        <w:tabs>
          <w:tab w:val="left" w:pos="1940"/>
          <w:tab w:val="left" w:pos="9616"/>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11.1. На объектах благоустройства жилой среды, улиц и дорог, объектов культурно-бытового обслуживания рекомендуется предусматривать доступность среды посёлка  для пожилых лиц и инвалидов, оснащение этих объектов элементами и техническими средствами, способствующими передвижению престарелых и инвалидов. В числе первоочередных и обязательных должна предусматриваться доступность инвалидов в учреждениях, связанных с решением проблем инвалидов.</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11.2.Проектирование, строительство, установка технических средств и оборудования, способствующих беспрепятственному передвижению пожилых лиц и инвалидов, рекомендуется осуществлять при новом строительстве заказчиком в соответствии с утвержденной проектной документацией.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При реконструкции территорий, прилегающих к общественным зданиям, рекомендуется предусматривать дополнительное специальное наружное освещение для выделения элементов входов в здания, рекламных и информационных указателей, а также участков повышенной опасности, открытых лестниц, пандусов и т.п.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11.3. На основных пешеходных коммуникациях в местах размещения учреждений здравоохранения и других объектах массового посещения, ступени и лестницы с количеством более двух обязательно должны быть оборудованы пандусами.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11.4. При пересечении пешеходных коммуникаций с проездами рекомендуется предусматривать бордюрный пандус для обеспечения спуска с покрытия тротуара на уровень дорожного покрытия.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11.5. Входные (участки входов в здания) группы зданий жилого и общественного назначения должны быть оборудованы устройствами и приспособлениями для беспрепятственного перемещения инвалидов и </w:t>
      </w:r>
      <w:proofErr w:type="spellStart"/>
      <w:r w:rsidRPr="00F429F2">
        <w:rPr>
          <w:rFonts w:ascii="Times New Roman" w:hAnsi="Times New Roman" w:cs="Times New Roman"/>
          <w:sz w:val="28"/>
          <w:szCs w:val="28"/>
        </w:rPr>
        <w:t>маломобильных</w:t>
      </w:r>
      <w:proofErr w:type="spellEnd"/>
      <w:r w:rsidRPr="00F429F2">
        <w:rPr>
          <w:rFonts w:ascii="Times New Roman" w:hAnsi="Times New Roman" w:cs="Times New Roman"/>
          <w:sz w:val="28"/>
          <w:szCs w:val="28"/>
        </w:rPr>
        <w:t xml:space="preserve"> групп населения (пандусы, перила и пр.).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11.6. На автомобильных стоянках при специализированных зданиях и сооружениях для инвалидов следует выделять для личных автомашин инвалидов не менее 10% мест.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11.7. На открытых стоянках автомобилей, располагаемых в пределах учреждений культурно-бытового обслуживания населения, предприятий торговли и отдыха, спортивных зданий и сооружений  должны быть выделены места для личных автотранспортных средств инвалидов. Места для стоянки личных автотранспортных средств инвалидов должны быть выделены разметкой и обозначены специальными символами. Ширина стоянки для автомобиля инвалида должна быть не менее </w:t>
      </w:r>
      <w:smartTag w:uri="urn:schemas-microsoft-com:office:smarttags" w:element="metricconverter">
        <w:smartTagPr>
          <w:attr w:name="ProductID" w:val="3,5 м"/>
        </w:smartTagPr>
        <w:r w:rsidRPr="00F429F2">
          <w:rPr>
            <w:rFonts w:ascii="Times New Roman" w:hAnsi="Times New Roman" w:cs="Times New Roman"/>
            <w:sz w:val="28"/>
            <w:szCs w:val="28"/>
          </w:rPr>
          <w:t>3,5 м</w:t>
        </w:r>
      </w:smartTag>
      <w:r w:rsidRPr="00F429F2">
        <w:rPr>
          <w:rFonts w:ascii="Times New Roman" w:hAnsi="Times New Roman" w:cs="Times New Roman"/>
          <w:sz w:val="28"/>
          <w:szCs w:val="28"/>
        </w:rPr>
        <w:t>.</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11.8. Все доступные для инвалидов учреждения и места общего пользования должны быть обозначены специальными знаками или символами в виде пиктограмм установленного международного образца.</w:t>
      </w:r>
    </w:p>
    <w:p w:rsidR="0024665E" w:rsidRPr="00F429F2" w:rsidRDefault="0024665E" w:rsidP="0024665E">
      <w:pPr>
        <w:spacing w:after="0" w:line="240" w:lineRule="auto"/>
        <w:jc w:val="both"/>
        <w:rPr>
          <w:rFonts w:ascii="Times New Roman" w:hAnsi="Times New Roman" w:cs="Times New Roman"/>
          <w:sz w:val="28"/>
          <w:szCs w:val="28"/>
        </w:rPr>
      </w:pPr>
    </w:p>
    <w:p w:rsidR="0024665E" w:rsidRPr="00F429F2" w:rsidRDefault="0024665E" w:rsidP="0024665E">
      <w:pPr>
        <w:spacing w:after="0" w:line="240" w:lineRule="auto"/>
        <w:jc w:val="both"/>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r w:rsidRPr="00F429F2">
        <w:rPr>
          <w:rFonts w:ascii="Times New Roman" w:hAnsi="Times New Roman" w:cs="Times New Roman"/>
          <w:sz w:val="28"/>
          <w:szCs w:val="28"/>
        </w:rPr>
        <w:t>12. Уборка территории муниципального образования</w:t>
      </w: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p>
    <w:p w:rsidR="0024665E" w:rsidRPr="00F429F2" w:rsidRDefault="0024665E" w:rsidP="0024665E">
      <w:pPr>
        <w:shd w:val="clear" w:color="auto" w:fill="FFFFFF"/>
        <w:tabs>
          <w:tab w:val="left" w:pos="709"/>
        </w:tabs>
        <w:spacing w:after="0" w:line="240" w:lineRule="auto"/>
        <w:jc w:val="both"/>
        <w:rPr>
          <w:rStyle w:val="a7"/>
          <w:rFonts w:ascii="Times New Roman" w:hAnsi="Times New Roman" w:cs="Times New Roman"/>
          <w:b w:val="0"/>
          <w:kern w:val="28"/>
          <w:sz w:val="28"/>
          <w:szCs w:val="28"/>
        </w:rPr>
      </w:pPr>
      <w:r w:rsidRPr="00F429F2">
        <w:rPr>
          <w:rFonts w:ascii="Times New Roman" w:hAnsi="Times New Roman" w:cs="Times New Roman"/>
          <w:sz w:val="28"/>
          <w:szCs w:val="28"/>
        </w:rPr>
        <w:t xml:space="preserve">     12.1. Физические и юридические лица, независимо от их организационно-правовых форм, обязаны обеспечивать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муниципальными правовыми актами.</w:t>
      </w:r>
    </w:p>
    <w:p w:rsidR="0024665E" w:rsidRPr="00F429F2" w:rsidRDefault="0024665E" w:rsidP="0024665E">
      <w:pPr>
        <w:pStyle w:val="a3"/>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Организация уборки иных территорий осуществляется Администрацией сельсовета по соглашению со специализированной организацией в пределах средств, предусмотренных на эти цели в бюджете поселения.</w:t>
      </w:r>
    </w:p>
    <w:p w:rsidR="0024665E" w:rsidRPr="00F429F2" w:rsidRDefault="0024665E" w:rsidP="0024665E">
      <w:pPr>
        <w:pStyle w:val="a3"/>
        <w:widowControl w:val="0"/>
        <w:tabs>
          <w:tab w:val="left" w:pos="709"/>
        </w:tabs>
        <w:autoSpaceDE w:val="0"/>
        <w:autoSpaceDN w:val="0"/>
        <w:adjustRightInd w:val="0"/>
        <w:spacing w:after="0" w:line="240" w:lineRule="auto"/>
        <w:ind w:left="0"/>
        <w:jc w:val="both"/>
        <w:outlineLvl w:val="1"/>
        <w:rPr>
          <w:rFonts w:ascii="Times New Roman" w:eastAsia="Times New Roman" w:hAnsi="Times New Roman" w:cs="Times New Roman"/>
          <w:sz w:val="28"/>
          <w:szCs w:val="28"/>
        </w:rPr>
      </w:pPr>
      <w:r w:rsidRPr="00F429F2">
        <w:rPr>
          <w:rFonts w:ascii="Times New Roman" w:hAnsi="Times New Roman" w:cs="Times New Roman"/>
          <w:sz w:val="28"/>
          <w:szCs w:val="28"/>
        </w:rPr>
        <w:t xml:space="preserve">     12.2. </w:t>
      </w:r>
      <w:r w:rsidRPr="00F429F2">
        <w:rPr>
          <w:rFonts w:ascii="Times New Roman" w:eastAsia="Times New Roman" w:hAnsi="Times New Roman" w:cs="Times New Roman"/>
          <w:sz w:val="28"/>
          <w:szCs w:val="28"/>
        </w:rPr>
        <w:t xml:space="preserve">Физические и юридические лица, независимо от их организационно-правовой формы, являющиеся собственниками земельных участков, зданий, </w:t>
      </w:r>
    </w:p>
    <w:p w:rsidR="0024665E" w:rsidRPr="00F429F2" w:rsidRDefault="0024665E" w:rsidP="0024665E">
      <w:pPr>
        <w:pStyle w:val="a3"/>
        <w:widowControl w:val="0"/>
        <w:tabs>
          <w:tab w:val="left" w:pos="709"/>
        </w:tabs>
        <w:autoSpaceDE w:val="0"/>
        <w:autoSpaceDN w:val="0"/>
        <w:adjustRightInd w:val="0"/>
        <w:spacing w:after="0" w:line="240" w:lineRule="auto"/>
        <w:ind w:left="0"/>
        <w:jc w:val="both"/>
        <w:outlineLvl w:val="1"/>
        <w:rPr>
          <w:rFonts w:ascii="Times New Roman" w:hAnsi="Times New Roman" w:cs="Times New Roman"/>
          <w:sz w:val="28"/>
          <w:szCs w:val="28"/>
        </w:rPr>
      </w:pPr>
      <w:r w:rsidRPr="00F429F2">
        <w:rPr>
          <w:rFonts w:ascii="Times New Roman" w:eastAsia="Times New Roman" w:hAnsi="Times New Roman" w:cs="Times New Roman"/>
          <w:sz w:val="28"/>
          <w:szCs w:val="28"/>
        </w:rPr>
        <w:t xml:space="preserve">строений и сооружений, встроенных нежилых помещений или их арендаторами (пользователями), если это предусмотрено договором между собственником и арендатором (пользователем) </w:t>
      </w:r>
      <w:r w:rsidRPr="00F429F2">
        <w:rPr>
          <w:rFonts w:ascii="Times New Roman" w:hAnsi="Times New Roman" w:cs="Times New Roman"/>
          <w:sz w:val="28"/>
          <w:szCs w:val="28"/>
        </w:rPr>
        <w:t>должны обеспечить регулярную уборку своей территории, ее очистку от сорной травы и мусора, снега, удаление обледенений, скопления дождевых или талых вод, а так же технических или технологических загрязнений.</w:t>
      </w:r>
    </w:p>
    <w:p w:rsidR="0024665E" w:rsidRPr="00F429F2" w:rsidRDefault="0024665E" w:rsidP="0024665E">
      <w:pPr>
        <w:pStyle w:val="a3"/>
        <w:widowControl w:val="0"/>
        <w:tabs>
          <w:tab w:val="left" w:pos="709"/>
        </w:tabs>
        <w:autoSpaceDE w:val="0"/>
        <w:autoSpaceDN w:val="0"/>
        <w:adjustRightInd w:val="0"/>
        <w:spacing w:after="0" w:line="240" w:lineRule="auto"/>
        <w:ind w:left="0"/>
        <w:jc w:val="both"/>
        <w:outlineLvl w:val="1"/>
        <w:rPr>
          <w:rFonts w:ascii="Times New Roman" w:eastAsiaTheme="minorHAnsi" w:hAnsi="Times New Roman" w:cs="Times New Roman"/>
          <w:sz w:val="28"/>
          <w:szCs w:val="28"/>
        </w:rPr>
      </w:pPr>
      <w:r w:rsidRPr="00F429F2">
        <w:rPr>
          <w:rFonts w:ascii="Times New Roman" w:eastAsia="Times New Roman" w:hAnsi="Times New Roman" w:cs="Times New Roman"/>
          <w:sz w:val="28"/>
          <w:szCs w:val="28"/>
        </w:rPr>
        <w:t xml:space="preserve">     12.3. Организация складирования отходов:</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12.3.1. Все юридические лица, физические лица  и иные хозяйствующие субъекты должны иметь свои контейнеры на контейнерных площадках, и (или) бункеры-накопители или договоры на складирование твердых коммунальных отходов на контейнерных площадках с их владельцами. </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Складирование отходов должно осуществляться только в эти контейнеры. Запрещается складирование отходов в других местах. </w:t>
      </w:r>
    </w:p>
    <w:p w:rsidR="0024665E" w:rsidRPr="00F429F2" w:rsidRDefault="0024665E" w:rsidP="0024665E">
      <w:pPr>
        <w:tabs>
          <w:tab w:val="left" w:pos="1074"/>
        </w:tabs>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В контейнеры для сбора отходов запрещается выброс трупов животных, птиц, горюче-смазочных материалов, автошин, аккумуляторов, металлолома, других биологических отходов, крупногабаритных отходов и строительного мусора, а также выбор вторичного сырья и пищевых отходов из контейнеров. </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Складирование крупногабаритного мусора осуществляется в местах, предназначенных для этих целей:</w:t>
      </w:r>
    </w:p>
    <w:p w:rsidR="0024665E" w:rsidRPr="00F429F2" w:rsidRDefault="0024665E" w:rsidP="0024665E">
      <w:pPr>
        <w:pStyle w:val="formattext"/>
        <w:spacing w:before="0" w:beforeAutospacing="0" w:after="0" w:afterAutospacing="0"/>
        <w:rPr>
          <w:sz w:val="28"/>
          <w:szCs w:val="28"/>
        </w:rPr>
      </w:pPr>
      <w:r w:rsidRPr="00F429F2">
        <w:rPr>
          <w:sz w:val="28"/>
          <w:szCs w:val="28"/>
        </w:rPr>
        <w:t xml:space="preserve">     - в бункеры, расположенные на контейнерных площадках;</w:t>
      </w:r>
    </w:p>
    <w:p w:rsidR="0024665E" w:rsidRPr="00F429F2" w:rsidRDefault="0024665E" w:rsidP="0024665E">
      <w:pPr>
        <w:pStyle w:val="formattext"/>
        <w:spacing w:before="0" w:beforeAutospacing="0" w:after="0" w:afterAutospacing="0"/>
        <w:rPr>
          <w:sz w:val="28"/>
          <w:szCs w:val="28"/>
        </w:rPr>
      </w:pPr>
      <w:r w:rsidRPr="00F429F2">
        <w:rPr>
          <w:sz w:val="28"/>
          <w:szCs w:val="28"/>
        </w:rPr>
        <w:t xml:space="preserve">     - на специальных площадках для складирования крупногабаритных отходов.</w:t>
      </w:r>
    </w:p>
    <w:p w:rsidR="0024665E" w:rsidRPr="00F429F2" w:rsidRDefault="0024665E" w:rsidP="0024665E">
      <w:pPr>
        <w:tabs>
          <w:tab w:val="left" w:pos="709"/>
        </w:tabs>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lastRenderedPageBreak/>
        <w:t xml:space="preserve">     12.3.2. Контейнеры, бункеры-накопители и ограждения контейнерных площадок должны быть в технически исправном состоянии.</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Запрещается устанавливать контейнеры и бункеры-накопители на проезжей части, тротуарах, газонах. </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12.3.3. Ответственность за складирование отходов в контейнеры, бункеры-накопители возлагается на юридические, и физические лица, индивидуальных предпринимателей, которым соответствующие объекты жилищного фонда, нежилые здания и сооружения принадлежат на праве собственности, аренды или ином вещном праве либо в управлении которых они находятся.</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12.3.4. Переполнение контейнеров, бункеров-накопителей отходами не допускается.</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12.3.5. Временное складирование растительного и иного грунта разрешается только на специально отведенных участках по согласованию с Администрацией сельсовета.</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12.4. Организация вывоза твердых коммунальных отходов:</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eastAsia="Times New Roman" w:hAnsi="Times New Roman" w:cs="Times New Roman"/>
          <w:sz w:val="28"/>
          <w:szCs w:val="28"/>
        </w:rPr>
        <w:t xml:space="preserve">     12.4.1. Все юридические лица, физические лица  и иные хозяйствующие субъекты</w:t>
      </w:r>
      <w:r w:rsidRPr="00F429F2">
        <w:rPr>
          <w:rFonts w:ascii="Times New Roman" w:hAnsi="Times New Roman" w:cs="Times New Roman"/>
          <w:sz w:val="28"/>
          <w:szCs w:val="28"/>
        </w:rPr>
        <w:t xml:space="preserve"> должны заключить договор на оказание услуг по обращению с твердыми коммунальными отходами с региональным оператором по обращению с ТКО.</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Вывоз отходов должен проводиться в соответствии с графиком вывоза отходов, в котором указаны адреса точки сбора отходов, объема вывоза отходов и время вывоза.</w:t>
      </w:r>
    </w:p>
    <w:p w:rsidR="0024665E" w:rsidRPr="00F429F2" w:rsidRDefault="0024665E" w:rsidP="0024665E">
      <w:pPr>
        <w:tabs>
          <w:tab w:val="left" w:pos="1111"/>
        </w:tabs>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В случае несоблюдения графика вывоза отходов более чем на 12 часов, недопущения ухудшения санитарной обстановки или нанесения вреда окружающей среде в населенном пункте, специализированные хозяйствующие субъекты несут ответственность в соответствии с действующим законодательством. </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sz w:val="28"/>
          <w:szCs w:val="28"/>
        </w:rPr>
        <w:t xml:space="preserve">     12.4.2. Вывоз крупногабаритных отходов обеспечивается региональным оператором, в том числе по заявкам потребителей, либо самостоятельно потребителями путем доставки крупногабаритных отходов на площадку для их складирования.</w:t>
      </w:r>
    </w:p>
    <w:p w:rsidR="0024665E" w:rsidRPr="00F429F2" w:rsidRDefault="0024665E" w:rsidP="0024665E">
      <w:pPr>
        <w:widowControl w:val="0"/>
        <w:tabs>
          <w:tab w:val="left" w:pos="709"/>
        </w:tabs>
        <w:autoSpaceDE w:val="0"/>
        <w:autoSpaceDN w:val="0"/>
        <w:adjustRightInd w:val="0"/>
        <w:spacing w:after="0" w:line="240" w:lineRule="auto"/>
        <w:jc w:val="both"/>
        <w:outlineLvl w:val="1"/>
        <w:rPr>
          <w:rFonts w:ascii="Times New Roman" w:hAnsi="Times New Roman" w:cs="Times New Roman"/>
          <w:sz w:val="28"/>
          <w:szCs w:val="28"/>
        </w:rPr>
      </w:pPr>
      <w:r w:rsidRPr="00F429F2">
        <w:rPr>
          <w:rFonts w:ascii="Times New Roman" w:hAnsi="Times New Roman" w:cs="Times New Roman"/>
          <w:sz w:val="28"/>
          <w:szCs w:val="28"/>
        </w:rPr>
        <w:t xml:space="preserve">     12.5. На территории поселения запрещается:</w:t>
      </w:r>
    </w:p>
    <w:p w:rsidR="0024665E" w:rsidRPr="00F429F2" w:rsidRDefault="0024665E" w:rsidP="0024665E">
      <w:pPr>
        <w:pStyle w:val="a3"/>
        <w:widowControl w:val="0"/>
        <w:autoSpaceDE w:val="0"/>
        <w:autoSpaceDN w:val="0"/>
        <w:adjustRightInd w:val="0"/>
        <w:spacing w:after="0" w:line="240" w:lineRule="auto"/>
        <w:ind w:left="0"/>
        <w:jc w:val="both"/>
        <w:outlineLvl w:val="1"/>
        <w:rPr>
          <w:rFonts w:ascii="Times New Roman" w:hAnsi="Times New Roman" w:cs="Times New Roman"/>
          <w:sz w:val="28"/>
          <w:szCs w:val="28"/>
        </w:rPr>
      </w:pPr>
      <w:r w:rsidRPr="00F429F2">
        <w:rPr>
          <w:rFonts w:ascii="Times New Roman" w:hAnsi="Times New Roman" w:cs="Times New Roman"/>
          <w:sz w:val="28"/>
          <w:szCs w:val="28"/>
        </w:rPr>
        <w:t xml:space="preserve">     - сброс бытового и строительного мусора, ветвей деревьев, листвы, снега, вне специально отведенных для этого мест;</w:t>
      </w:r>
    </w:p>
    <w:p w:rsidR="0024665E" w:rsidRPr="00F429F2" w:rsidRDefault="0024665E" w:rsidP="0024665E">
      <w:pPr>
        <w:pStyle w:val="a3"/>
        <w:widowControl w:val="0"/>
        <w:autoSpaceDE w:val="0"/>
        <w:autoSpaceDN w:val="0"/>
        <w:adjustRightInd w:val="0"/>
        <w:spacing w:after="0" w:line="240" w:lineRule="auto"/>
        <w:ind w:left="0"/>
        <w:jc w:val="both"/>
        <w:outlineLvl w:val="1"/>
        <w:rPr>
          <w:rFonts w:ascii="Times New Roman" w:hAnsi="Times New Roman" w:cs="Times New Roman"/>
          <w:sz w:val="28"/>
          <w:szCs w:val="28"/>
        </w:rPr>
      </w:pPr>
      <w:r w:rsidRPr="00F429F2">
        <w:rPr>
          <w:rFonts w:ascii="Times New Roman" w:hAnsi="Times New Roman" w:cs="Times New Roman"/>
          <w:sz w:val="28"/>
          <w:szCs w:val="28"/>
        </w:rPr>
        <w:t xml:space="preserve">     - сжигание мусора, листвы, тары, производственных и иных видов отходов, в том числе в мусорных баках и урнах;</w:t>
      </w:r>
    </w:p>
    <w:p w:rsidR="0024665E" w:rsidRPr="00F429F2" w:rsidRDefault="0024665E" w:rsidP="0024665E">
      <w:pPr>
        <w:pStyle w:val="a3"/>
        <w:widowControl w:val="0"/>
        <w:autoSpaceDE w:val="0"/>
        <w:autoSpaceDN w:val="0"/>
        <w:adjustRightInd w:val="0"/>
        <w:spacing w:after="0" w:line="240" w:lineRule="auto"/>
        <w:ind w:left="0"/>
        <w:jc w:val="both"/>
        <w:outlineLvl w:val="1"/>
        <w:rPr>
          <w:rFonts w:ascii="Times New Roman" w:hAnsi="Times New Roman" w:cs="Times New Roman"/>
          <w:sz w:val="28"/>
          <w:szCs w:val="28"/>
        </w:rPr>
      </w:pPr>
      <w:r w:rsidRPr="00F429F2">
        <w:rPr>
          <w:rFonts w:ascii="Times New Roman" w:hAnsi="Times New Roman" w:cs="Times New Roman"/>
          <w:sz w:val="28"/>
          <w:szCs w:val="28"/>
        </w:rPr>
        <w:t xml:space="preserve">     - загрязнение озер, водоемов и их берегов, бытовым, промышленным и другим мусором.</w:t>
      </w:r>
    </w:p>
    <w:p w:rsidR="0024665E" w:rsidRPr="00F429F2" w:rsidRDefault="0024665E" w:rsidP="0024665E">
      <w:pPr>
        <w:pStyle w:val="a3"/>
        <w:widowControl w:val="0"/>
        <w:autoSpaceDE w:val="0"/>
        <w:autoSpaceDN w:val="0"/>
        <w:adjustRightInd w:val="0"/>
        <w:spacing w:after="0" w:line="240" w:lineRule="auto"/>
        <w:ind w:left="0"/>
        <w:jc w:val="both"/>
        <w:outlineLvl w:val="1"/>
        <w:rPr>
          <w:rFonts w:ascii="Times New Roman" w:hAnsi="Times New Roman" w:cs="Times New Roman"/>
          <w:sz w:val="28"/>
          <w:szCs w:val="28"/>
        </w:rPr>
      </w:pPr>
      <w:r w:rsidRPr="00F429F2">
        <w:rPr>
          <w:rFonts w:ascii="Times New Roman" w:hAnsi="Times New Roman" w:cs="Times New Roman"/>
          <w:sz w:val="28"/>
          <w:szCs w:val="28"/>
        </w:rPr>
        <w:t xml:space="preserve">     - мытье транспортных средств у водопроводных колонок, колодцев, теплотрасс, на берегах рек, прудов, озер и других поверхностных водоемов;</w:t>
      </w:r>
    </w:p>
    <w:p w:rsidR="0024665E" w:rsidRPr="00F429F2" w:rsidRDefault="0024665E" w:rsidP="0024665E">
      <w:pPr>
        <w:pStyle w:val="a3"/>
        <w:widowControl w:val="0"/>
        <w:autoSpaceDE w:val="0"/>
        <w:autoSpaceDN w:val="0"/>
        <w:adjustRightInd w:val="0"/>
        <w:spacing w:after="0" w:line="240" w:lineRule="auto"/>
        <w:ind w:left="0"/>
        <w:jc w:val="both"/>
        <w:outlineLvl w:val="1"/>
        <w:rPr>
          <w:rFonts w:ascii="Times New Roman" w:hAnsi="Times New Roman" w:cs="Times New Roman"/>
          <w:sz w:val="28"/>
          <w:szCs w:val="28"/>
        </w:rPr>
      </w:pPr>
      <w:r w:rsidRPr="00F429F2">
        <w:rPr>
          <w:rFonts w:ascii="Times New Roman" w:hAnsi="Times New Roman" w:cs="Times New Roman"/>
          <w:sz w:val="28"/>
          <w:szCs w:val="28"/>
        </w:rPr>
        <w:t xml:space="preserve">     - сливание воды, нечистот на тротуары, газоны, проезжую часть дороги, прилегающую территорию не допускается.</w:t>
      </w:r>
    </w:p>
    <w:p w:rsidR="0024665E" w:rsidRPr="00F429F2" w:rsidRDefault="0024665E" w:rsidP="0024665E">
      <w:pPr>
        <w:pStyle w:val="a3"/>
        <w:widowControl w:val="0"/>
        <w:autoSpaceDE w:val="0"/>
        <w:autoSpaceDN w:val="0"/>
        <w:adjustRightInd w:val="0"/>
        <w:spacing w:after="0" w:line="240" w:lineRule="auto"/>
        <w:ind w:left="0"/>
        <w:jc w:val="both"/>
        <w:outlineLvl w:val="1"/>
        <w:rPr>
          <w:rFonts w:ascii="Times New Roman" w:hAnsi="Times New Roman" w:cs="Times New Roman"/>
          <w:sz w:val="28"/>
          <w:szCs w:val="28"/>
        </w:rPr>
      </w:pPr>
      <w:r w:rsidRPr="00F429F2">
        <w:rPr>
          <w:rFonts w:ascii="Times New Roman" w:hAnsi="Times New Roman" w:cs="Times New Roman"/>
          <w:sz w:val="28"/>
          <w:szCs w:val="28"/>
        </w:rPr>
        <w:t xml:space="preserve">     12.6. Уборка территории в весенне-летний период</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12.6.1. Уборка в весенне-летний период проводится с 15 апреля по 15 октября и предусматривает уборку, тротуаров, площадей.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12.6.2. Лица, указанные в п.2.1. Правил должны производить регулярное скашивание сорной растительности, сбор и вывоз мусора в соответствии с настоящими правилами на принадлежащей им территории;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12.6.3. Уборка бордюр от песка, пыли, мусора, уборка тротуаров и дворовых территорий, производится силами предприятий, организаций и домовладельцев, в ведении которых находится территория;</w:t>
      </w:r>
    </w:p>
    <w:p w:rsidR="0024665E" w:rsidRPr="00F429F2" w:rsidRDefault="0024665E" w:rsidP="0024665E">
      <w:pPr>
        <w:pStyle w:val="a3"/>
        <w:widowControl w:val="0"/>
        <w:tabs>
          <w:tab w:val="left" w:pos="709"/>
        </w:tabs>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12.6.4. Поливка зеленых насаждений и газонов производятся силами организаций и домовладельцев придомовых территорий;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12.7. Уборка территории в осенне-зимний период</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12.7.1. Уборка в осенне-зимний период проводится с 15 октября по 15 апреля и предусматривает уборку и вывоз мусора, снега и льда, грязи, посыпку улиц песком.</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12.7.2. Уборка снега и льда в поселении осуществляется лицами, специализированными организациями на основании договоров или контрактов с Администрацией  сельсовета в пределах средств, предусмотренных в бюджете поселения на эти цели.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12.7.3. Сбрасывание снега лицами с предоставленного в </w:t>
      </w:r>
      <w:proofErr w:type="gramStart"/>
      <w:r w:rsidRPr="00F429F2">
        <w:rPr>
          <w:rFonts w:ascii="Times New Roman" w:hAnsi="Times New Roman" w:cs="Times New Roman"/>
          <w:sz w:val="28"/>
          <w:szCs w:val="28"/>
        </w:rPr>
        <w:t>установленном порядке земельного участка, прилегающей и закрепленной территорий на проезжую часть дороги при уборке снега не допускается</w:t>
      </w:r>
      <w:proofErr w:type="gramEnd"/>
      <w:r w:rsidRPr="00F429F2">
        <w:rPr>
          <w:rFonts w:ascii="Times New Roman" w:hAnsi="Times New Roman" w:cs="Times New Roman"/>
          <w:sz w:val="28"/>
          <w:szCs w:val="28"/>
        </w:rPr>
        <w:t>.</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12.8.4. Укладка свежевыпавшего снега в валы и кучи разрешается на всех улицах, площадях и скверах без создания помех и препятствий для движения пешеходов и транспорта.</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В зависимости от ширины улицы и характера движения на ней валы могут укладываться либо по обеим сторонам проезжей части, либо с одной стороны проезжей части вдоль тротуара с оставлением необходимых проходов и проездов.</w:t>
      </w:r>
    </w:p>
    <w:p w:rsidR="0024665E" w:rsidRPr="00F429F2" w:rsidRDefault="0024665E" w:rsidP="0024665E">
      <w:pPr>
        <w:widowControl w:val="0"/>
        <w:tabs>
          <w:tab w:val="left" w:pos="709"/>
        </w:tabs>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12.7.5. Очистка от снега крыш и удаление сосулек возлагаются на владельцев зданий и сооружений или уполномоченных ими лиц, и должны производиться в светлое время суток с обеспечением мер безопасности: назначение дежурных, ограждение тротуаров, оснащение страховочным оборудованием лиц, работающих на высоте. При этом должны приниматься меры, обеспечивающие безопасность людей, сохранность деревьев, кустарников, электропроводов, вывесок, рекламных установок, линий связи и иных объектов.</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Снег, сброшенный с крыш зданий, строений, должен немедленно вывозиться владельцами зданий и сооружений или уполномоченными лицами.</w:t>
      </w:r>
    </w:p>
    <w:p w:rsidR="0024665E" w:rsidRPr="00F429F2" w:rsidRDefault="0024665E" w:rsidP="0024665E">
      <w:pPr>
        <w:pStyle w:val="a3"/>
        <w:widowControl w:val="0"/>
        <w:shd w:val="clear" w:color="auto" w:fill="FFFFFF"/>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12.7.6. Уборка улиц, площадей, скверов начинаются с начала снегопада и производятся, в первую очередь, с улиц, автобусных трасс для обеспечения бесперебойного движения транспорта во избежание наката.</w:t>
      </w:r>
    </w:p>
    <w:p w:rsidR="0024665E" w:rsidRPr="00F429F2" w:rsidRDefault="0024665E" w:rsidP="0024665E">
      <w:pPr>
        <w:pStyle w:val="a3"/>
        <w:widowControl w:val="0"/>
        <w:shd w:val="clear" w:color="auto" w:fill="FFFFFF"/>
        <w:autoSpaceDE w:val="0"/>
        <w:autoSpaceDN w:val="0"/>
        <w:adjustRightInd w:val="0"/>
        <w:spacing w:after="0" w:line="240" w:lineRule="auto"/>
        <w:ind w:left="0"/>
        <w:jc w:val="both"/>
        <w:rPr>
          <w:rFonts w:ascii="Times New Roman" w:hAnsi="Times New Roman" w:cs="Times New Roman"/>
          <w:sz w:val="28"/>
          <w:szCs w:val="28"/>
        </w:rPr>
      </w:pPr>
    </w:p>
    <w:p w:rsidR="0024665E" w:rsidRPr="00F429F2" w:rsidRDefault="0024665E" w:rsidP="0024665E">
      <w:pPr>
        <w:pStyle w:val="a3"/>
        <w:widowControl w:val="0"/>
        <w:shd w:val="clear" w:color="auto" w:fill="FFFFFF"/>
        <w:autoSpaceDE w:val="0"/>
        <w:autoSpaceDN w:val="0"/>
        <w:adjustRightInd w:val="0"/>
        <w:spacing w:after="0" w:line="240" w:lineRule="auto"/>
        <w:ind w:left="0"/>
        <w:jc w:val="both"/>
        <w:rPr>
          <w:rFonts w:ascii="Times New Roman" w:hAnsi="Times New Roman" w:cs="Times New Roman"/>
          <w:sz w:val="28"/>
          <w:szCs w:val="28"/>
        </w:rPr>
      </w:pPr>
    </w:p>
    <w:p w:rsidR="0024665E" w:rsidRPr="00F429F2" w:rsidRDefault="0024665E" w:rsidP="0024665E">
      <w:pPr>
        <w:spacing w:after="0" w:line="240" w:lineRule="auto"/>
        <w:jc w:val="center"/>
        <w:rPr>
          <w:rFonts w:ascii="Times New Roman" w:hAnsi="Times New Roman" w:cs="Times New Roman"/>
          <w:sz w:val="28"/>
          <w:szCs w:val="28"/>
        </w:rPr>
      </w:pPr>
      <w:r w:rsidRPr="00F429F2">
        <w:rPr>
          <w:rFonts w:ascii="Times New Roman" w:hAnsi="Times New Roman" w:cs="Times New Roman"/>
          <w:sz w:val="28"/>
          <w:szCs w:val="28"/>
        </w:rPr>
        <w:t>13. Организация стоков талых и ливневых вод</w:t>
      </w:r>
    </w:p>
    <w:p w:rsidR="0024665E" w:rsidRPr="00F429F2" w:rsidRDefault="0024665E" w:rsidP="0024665E">
      <w:pPr>
        <w:spacing w:after="0" w:line="240" w:lineRule="auto"/>
        <w:jc w:val="center"/>
        <w:rPr>
          <w:rFonts w:ascii="Times New Roman" w:hAnsi="Times New Roman" w:cs="Times New Roman"/>
          <w:sz w:val="28"/>
          <w:szCs w:val="28"/>
        </w:rPr>
      </w:pP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13.1. Элементы инженерной подготовки и защиты территории обеспечивают безопасность и удобство пользования территорией, ее защиту от </w:t>
      </w:r>
      <w:r w:rsidRPr="00F429F2">
        <w:rPr>
          <w:rFonts w:ascii="Times New Roman" w:hAnsi="Times New Roman" w:cs="Times New Roman"/>
          <w:sz w:val="28"/>
          <w:szCs w:val="28"/>
        </w:rPr>
        <w:lastRenderedPageBreak/>
        <w:t>неблагоприятных явлений природного и техногенного воздействия.  Организация элементов инженерной подготовки и защиты территории производится в составе мероприятий по организации стока поверхностных вод.</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13.2. При организации стока поверхностных вод следует руководствоваться </w:t>
      </w:r>
      <w:proofErr w:type="spellStart"/>
      <w:r w:rsidRPr="00F429F2">
        <w:rPr>
          <w:rFonts w:ascii="Times New Roman" w:hAnsi="Times New Roman" w:cs="Times New Roman"/>
          <w:sz w:val="28"/>
          <w:szCs w:val="28"/>
        </w:rPr>
        <w:t>СниП</w:t>
      </w:r>
      <w:proofErr w:type="spellEnd"/>
      <w:r w:rsidRPr="00F429F2">
        <w:rPr>
          <w:rFonts w:ascii="Times New Roman" w:hAnsi="Times New Roman" w:cs="Times New Roman"/>
          <w:sz w:val="28"/>
          <w:szCs w:val="28"/>
        </w:rPr>
        <w:t xml:space="preserve"> 2.04.03. Обеспечивать комплексное решение вопросов организации рельефа и устройства открытой или закрытой системы водоотводных устройств: водосточных труб (</w:t>
      </w:r>
      <w:hyperlink r:id="rId6" w:tooltip="Водосток" w:history="1">
        <w:r w:rsidRPr="00F429F2">
          <w:rPr>
            <w:rStyle w:val="a4"/>
            <w:rFonts w:ascii="Times New Roman" w:hAnsi="Times New Roman" w:cs="Times New Roman"/>
            <w:color w:val="auto"/>
            <w:sz w:val="28"/>
            <w:szCs w:val="28"/>
            <w:u w:val="none"/>
          </w:rPr>
          <w:t>водостоков</w:t>
        </w:r>
      </w:hyperlink>
      <w:r w:rsidRPr="00F429F2">
        <w:rPr>
          <w:rFonts w:ascii="Times New Roman" w:hAnsi="Times New Roman" w:cs="Times New Roman"/>
          <w:sz w:val="28"/>
          <w:szCs w:val="28"/>
        </w:rPr>
        <w:t xml:space="preserve">), лотков, кюветов, быстротоков.  Организацию поверхностного водоотвода рекомендуется осуществлять с минимальным объемом </w:t>
      </w:r>
      <w:hyperlink r:id="rId7" w:tooltip="Земляные работы" w:history="1">
        <w:r w:rsidRPr="00F429F2">
          <w:rPr>
            <w:rStyle w:val="a4"/>
            <w:rFonts w:ascii="Times New Roman" w:hAnsi="Times New Roman" w:cs="Times New Roman"/>
            <w:color w:val="auto"/>
            <w:sz w:val="28"/>
            <w:szCs w:val="28"/>
            <w:u w:val="none"/>
          </w:rPr>
          <w:t>земляных работ</w:t>
        </w:r>
      </w:hyperlink>
      <w:r w:rsidRPr="00F429F2">
        <w:rPr>
          <w:rFonts w:ascii="Times New Roman" w:hAnsi="Times New Roman" w:cs="Times New Roman"/>
          <w:sz w:val="28"/>
          <w:szCs w:val="28"/>
        </w:rPr>
        <w:t>, предусматривающий сток воды со скоростями, исключающими возможность эрозии почвы.</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13.3. Водостоки должны содержаться в исправности и постоянной готовности к приему и отводу талых и дождевых вод.</w:t>
      </w:r>
    </w:p>
    <w:p w:rsidR="0024665E" w:rsidRPr="00F429F2" w:rsidRDefault="0024665E" w:rsidP="0024665E">
      <w:pPr>
        <w:pStyle w:val="a6"/>
        <w:spacing w:before="0" w:beforeAutospacing="0" w:after="0" w:afterAutospacing="0"/>
        <w:rPr>
          <w:sz w:val="28"/>
          <w:szCs w:val="28"/>
        </w:rPr>
      </w:pPr>
      <w:r w:rsidRPr="00F429F2">
        <w:rPr>
          <w:sz w:val="28"/>
          <w:szCs w:val="28"/>
        </w:rPr>
        <w:t xml:space="preserve">     13.4. По содержанию водостоков необходимо производить следующие виды работ:</w:t>
      </w:r>
    </w:p>
    <w:p w:rsidR="0024665E" w:rsidRPr="00F429F2" w:rsidRDefault="0024665E" w:rsidP="0024665E">
      <w:pPr>
        <w:pStyle w:val="a6"/>
        <w:spacing w:before="0" w:beforeAutospacing="0" w:after="0" w:afterAutospacing="0"/>
        <w:rPr>
          <w:sz w:val="28"/>
          <w:szCs w:val="28"/>
        </w:rPr>
      </w:pPr>
      <w:r w:rsidRPr="00F429F2">
        <w:rPr>
          <w:sz w:val="28"/>
          <w:szCs w:val="28"/>
        </w:rPr>
        <w:t xml:space="preserve">    - прочистка и промывка водостоков;</w:t>
      </w:r>
    </w:p>
    <w:p w:rsidR="0024665E" w:rsidRPr="00F429F2" w:rsidRDefault="0024665E" w:rsidP="0024665E">
      <w:pPr>
        <w:pStyle w:val="a6"/>
        <w:spacing w:before="0" w:beforeAutospacing="0" w:after="0" w:afterAutospacing="0"/>
        <w:rPr>
          <w:sz w:val="28"/>
          <w:szCs w:val="28"/>
        </w:rPr>
      </w:pPr>
      <w:r w:rsidRPr="00F429F2">
        <w:rPr>
          <w:sz w:val="28"/>
          <w:szCs w:val="28"/>
        </w:rPr>
        <w:t xml:space="preserve">     - очистка от мусора, снега и наледей лотков, кюветов, каналов, водоотводных канав;</w:t>
      </w:r>
    </w:p>
    <w:p w:rsidR="0024665E" w:rsidRPr="00F429F2" w:rsidRDefault="0024665E" w:rsidP="0024665E">
      <w:pPr>
        <w:pStyle w:val="a6"/>
        <w:spacing w:before="0" w:beforeAutospacing="0" w:after="0" w:afterAutospacing="0"/>
        <w:rPr>
          <w:sz w:val="28"/>
          <w:szCs w:val="28"/>
        </w:rPr>
      </w:pPr>
      <w:r w:rsidRPr="00F429F2">
        <w:rPr>
          <w:sz w:val="28"/>
          <w:szCs w:val="28"/>
        </w:rPr>
        <w:t xml:space="preserve">    - устранение размывов вдоль лотков;</w:t>
      </w:r>
    </w:p>
    <w:p w:rsidR="0024665E" w:rsidRPr="00F429F2" w:rsidRDefault="0024665E" w:rsidP="0024665E">
      <w:pPr>
        <w:pStyle w:val="a6"/>
        <w:spacing w:before="0" w:beforeAutospacing="0" w:after="0" w:afterAutospacing="0"/>
        <w:rPr>
          <w:sz w:val="28"/>
          <w:szCs w:val="28"/>
        </w:rPr>
      </w:pPr>
      <w:r w:rsidRPr="00F429F2">
        <w:rPr>
          <w:sz w:val="28"/>
          <w:szCs w:val="28"/>
        </w:rPr>
        <w:t xml:space="preserve">     - скашивание и удаление растительности в грунтовых каналах;</w:t>
      </w:r>
    </w:p>
    <w:p w:rsidR="0024665E" w:rsidRPr="00F429F2" w:rsidRDefault="0024665E" w:rsidP="0024665E">
      <w:pPr>
        <w:pStyle w:val="a6"/>
        <w:spacing w:before="0" w:beforeAutospacing="0" w:after="0" w:afterAutospacing="0"/>
        <w:rPr>
          <w:sz w:val="28"/>
          <w:szCs w:val="28"/>
        </w:rPr>
      </w:pPr>
      <w:r w:rsidRPr="00F429F2">
        <w:rPr>
          <w:sz w:val="28"/>
          <w:szCs w:val="28"/>
        </w:rPr>
        <w:t xml:space="preserve">     - очистка и промывка водопропускных труб под дорогами.</w:t>
      </w:r>
    </w:p>
    <w:p w:rsidR="0024665E" w:rsidRPr="00F429F2" w:rsidRDefault="0024665E" w:rsidP="0024665E">
      <w:pPr>
        <w:pStyle w:val="a6"/>
        <w:spacing w:before="0" w:beforeAutospacing="0" w:after="0" w:afterAutospacing="0"/>
        <w:jc w:val="both"/>
        <w:rPr>
          <w:sz w:val="28"/>
          <w:szCs w:val="28"/>
        </w:rPr>
      </w:pPr>
      <w:r w:rsidRPr="00F429F2">
        <w:rPr>
          <w:sz w:val="28"/>
          <w:szCs w:val="28"/>
        </w:rPr>
        <w:t xml:space="preserve">     13.5. В целях сохранности водоотводных устройств устанавливается охранная зона - 2 м в каждую сторону.</w:t>
      </w:r>
    </w:p>
    <w:p w:rsidR="0024665E" w:rsidRPr="00F429F2" w:rsidRDefault="0024665E" w:rsidP="0024665E">
      <w:pPr>
        <w:pStyle w:val="a6"/>
        <w:spacing w:before="0" w:beforeAutospacing="0" w:after="0" w:afterAutospacing="0"/>
        <w:rPr>
          <w:sz w:val="28"/>
          <w:szCs w:val="28"/>
        </w:rPr>
      </w:pPr>
      <w:r w:rsidRPr="00F429F2">
        <w:rPr>
          <w:sz w:val="28"/>
          <w:szCs w:val="28"/>
        </w:rPr>
        <w:t xml:space="preserve">     В пределах </w:t>
      </w:r>
      <w:proofErr w:type="gramStart"/>
      <w:r w:rsidRPr="00F429F2">
        <w:rPr>
          <w:sz w:val="28"/>
          <w:szCs w:val="28"/>
        </w:rPr>
        <w:t>охранной</w:t>
      </w:r>
      <w:proofErr w:type="gramEnd"/>
      <w:r w:rsidRPr="00F429F2">
        <w:rPr>
          <w:sz w:val="28"/>
          <w:szCs w:val="28"/>
        </w:rPr>
        <w:t xml:space="preserve"> запрещается:</w:t>
      </w:r>
    </w:p>
    <w:p w:rsidR="0024665E" w:rsidRPr="00F429F2" w:rsidRDefault="0024665E" w:rsidP="0024665E">
      <w:pPr>
        <w:pStyle w:val="a6"/>
        <w:spacing w:before="0" w:beforeAutospacing="0" w:after="0" w:afterAutospacing="0"/>
        <w:rPr>
          <w:sz w:val="28"/>
          <w:szCs w:val="28"/>
        </w:rPr>
      </w:pPr>
      <w:r w:rsidRPr="00F429F2">
        <w:rPr>
          <w:sz w:val="28"/>
          <w:szCs w:val="28"/>
        </w:rPr>
        <w:t xml:space="preserve">     - производить земляные работы;</w:t>
      </w:r>
    </w:p>
    <w:p w:rsidR="0024665E" w:rsidRPr="00F429F2" w:rsidRDefault="0024665E" w:rsidP="0024665E">
      <w:pPr>
        <w:pStyle w:val="a6"/>
        <w:spacing w:before="0" w:beforeAutospacing="0" w:after="0" w:afterAutospacing="0"/>
        <w:rPr>
          <w:sz w:val="28"/>
          <w:szCs w:val="28"/>
        </w:rPr>
      </w:pPr>
      <w:r w:rsidRPr="00F429F2">
        <w:rPr>
          <w:sz w:val="28"/>
          <w:szCs w:val="28"/>
        </w:rPr>
        <w:t xml:space="preserve">     - повреждать водосточные трубы (</w:t>
      </w:r>
      <w:hyperlink r:id="rId8" w:tooltip="Водосток" w:history="1">
        <w:r w:rsidRPr="00F429F2">
          <w:rPr>
            <w:rStyle w:val="a4"/>
            <w:color w:val="auto"/>
            <w:sz w:val="28"/>
            <w:szCs w:val="28"/>
            <w:u w:val="none"/>
          </w:rPr>
          <w:t>водостоки</w:t>
        </w:r>
      </w:hyperlink>
      <w:r w:rsidRPr="00F429F2">
        <w:rPr>
          <w:sz w:val="28"/>
          <w:szCs w:val="28"/>
        </w:rPr>
        <w:t>), лотки, кюветы, быстротоки;</w:t>
      </w:r>
    </w:p>
    <w:p w:rsidR="0024665E" w:rsidRPr="00F429F2" w:rsidRDefault="0024665E" w:rsidP="0024665E">
      <w:pPr>
        <w:pStyle w:val="a6"/>
        <w:spacing w:before="0" w:beforeAutospacing="0" w:after="0" w:afterAutospacing="0"/>
        <w:rPr>
          <w:sz w:val="28"/>
          <w:szCs w:val="28"/>
        </w:rPr>
      </w:pPr>
      <w:r w:rsidRPr="00F429F2">
        <w:rPr>
          <w:sz w:val="28"/>
          <w:szCs w:val="28"/>
        </w:rPr>
        <w:t xml:space="preserve">     - осуществлять строительство, устанавливать торговые, хозяйственные и бытовые сооружения;</w:t>
      </w:r>
    </w:p>
    <w:p w:rsidR="0024665E" w:rsidRPr="00F429F2" w:rsidRDefault="0024665E" w:rsidP="0024665E">
      <w:pPr>
        <w:pStyle w:val="a6"/>
        <w:spacing w:before="0" w:beforeAutospacing="0" w:after="0" w:afterAutospacing="0"/>
        <w:rPr>
          <w:sz w:val="28"/>
          <w:szCs w:val="28"/>
        </w:rPr>
      </w:pPr>
      <w:r w:rsidRPr="00F429F2">
        <w:rPr>
          <w:sz w:val="28"/>
          <w:szCs w:val="28"/>
        </w:rPr>
        <w:t xml:space="preserve">     - сбрасывать промышленные, бытовые отходы, мусор и иные материалы.</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13.6. Работы по содержанию и ремонту водостоков осуществляются с целью обеспечения исправного состояния и проектной работоспособности всех водоотводных сооружений.</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13.7. Содержание водостоков осуществляется на основании договоров, заключенных Администрацией сельсовета со специализированными организациями.</w:t>
      </w:r>
    </w:p>
    <w:p w:rsidR="0024665E" w:rsidRPr="00F429F2" w:rsidRDefault="0024665E" w:rsidP="0024665E">
      <w:pPr>
        <w:spacing w:after="0" w:line="240" w:lineRule="auto"/>
        <w:jc w:val="both"/>
        <w:rPr>
          <w:rFonts w:ascii="Times New Roman" w:hAnsi="Times New Roman" w:cs="Times New Roman"/>
          <w:b/>
          <w:sz w:val="28"/>
          <w:szCs w:val="28"/>
        </w:rPr>
      </w:pPr>
    </w:p>
    <w:p w:rsidR="0024665E" w:rsidRPr="00F429F2" w:rsidRDefault="0024665E" w:rsidP="0024665E">
      <w:pPr>
        <w:spacing w:after="0" w:line="240" w:lineRule="auto"/>
        <w:jc w:val="both"/>
        <w:rPr>
          <w:rFonts w:ascii="Times New Roman" w:hAnsi="Times New Roman" w:cs="Times New Roman"/>
          <w:b/>
          <w:sz w:val="28"/>
          <w:szCs w:val="28"/>
        </w:rPr>
      </w:pP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r w:rsidRPr="00F429F2">
        <w:rPr>
          <w:rFonts w:ascii="Times New Roman" w:hAnsi="Times New Roman" w:cs="Times New Roman"/>
          <w:sz w:val="28"/>
          <w:szCs w:val="28"/>
        </w:rPr>
        <w:t>14. Порядок проведения земляных работ на территории муниципального образования</w:t>
      </w: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14.1. Работы, связанные с разрытием грунта или вскрытием дорожных покрытий (которые необходимы для прокладки, реконструкции или ремонта подземных коммуникаций, забивки свай и шпунта, планировки грунта, буровых работ, установки рекламных конструкций) производятся только при наличии письменного разрешения (ордера на проведение земляных работ), выданного Администрацией сельсовета.</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Аварийные работы могут начинаться владельцами сетей по уведомлению Администрации сельсовета с последующим оформлением разрешения в 3-дневный срок.</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14.2. </w:t>
      </w:r>
      <w:proofErr w:type="gramStart"/>
      <w:r w:rsidRPr="00F429F2">
        <w:rPr>
          <w:rFonts w:ascii="Times New Roman" w:hAnsi="Times New Roman" w:cs="Times New Roman"/>
          <w:sz w:val="28"/>
          <w:szCs w:val="28"/>
        </w:rPr>
        <w:t>Разрешение на производство работ, связанных с разрытием грунта или вскрытием дорожных покрытий, выдается Администрацией сельсовета при предъявлении проекта проведения работ, согласованного с заинтересованными службами, отвечающими за сохранность инженерных коммуникаций, схемы движения транспорта и пешеходов, согласованной с ГИБДД, условий производства работ, согласованных с Администрацией сельсовета, календарного графика производства работ, а также соглашения с собственником или уполномоченным им лицом о восстановлении благоустройства</w:t>
      </w:r>
      <w:proofErr w:type="gramEnd"/>
      <w:r w:rsidRPr="00F429F2">
        <w:rPr>
          <w:rFonts w:ascii="Times New Roman" w:hAnsi="Times New Roman" w:cs="Times New Roman"/>
          <w:sz w:val="28"/>
          <w:szCs w:val="28"/>
        </w:rPr>
        <w:t xml:space="preserve"> земельного участка, на территории которого будут проводиться работы по строительству, реконструкции, ремонту коммуникаций.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 лицом, обслуживающим дорожное покрытие, тротуары, газоны.</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При производстве работ на улицах поселения в случаях, связанных с ограничением или закрытием движения транспорта на них, разрешение выдается только на основании распоряжения Администрации сельсовета. </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14.3. В разрешении устанавливаются сроки и условия производства работ. Сроки производства работ устанавливаются в соответствии с действующими нормами продолжительности строительства согласно </w:t>
      </w:r>
      <w:proofErr w:type="spellStart"/>
      <w:r w:rsidRPr="00F429F2">
        <w:rPr>
          <w:rFonts w:ascii="Times New Roman" w:hAnsi="Times New Roman" w:cs="Times New Roman"/>
          <w:sz w:val="28"/>
          <w:szCs w:val="28"/>
        </w:rPr>
        <w:t>СНиП</w:t>
      </w:r>
      <w:proofErr w:type="spellEnd"/>
      <w:r w:rsidRPr="00F429F2">
        <w:rPr>
          <w:rFonts w:ascii="Times New Roman" w:hAnsi="Times New Roman" w:cs="Times New Roman"/>
          <w:sz w:val="28"/>
          <w:szCs w:val="28"/>
        </w:rPr>
        <w:t>.</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При строительстве коммуникаций с продолжительностью работ более 2 месяцев разрешение выдается на отдельные участки, но не более чем на 2 месяца.</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До начала земляных работ строительная организация вызывает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rsidRPr="00F429F2">
        <w:rPr>
          <w:rFonts w:ascii="Times New Roman" w:hAnsi="Times New Roman" w:cs="Times New Roman"/>
          <w:sz w:val="28"/>
          <w:szCs w:val="28"/>
        </w:rPr>
        <w:t>топооснове</w:t>
      </w:r>
      <w:proofErr w:type="spellEnd"/>
      <w:r w:rsidRPr="00F429F2">
        <w:rPr>
          <w:rFonts w:ascii="Times New Roman" w:hAnsi="Times New Roman" w:cs="Times New Roman"/>
          <w:sz w:val="28"/>
          <w:szCs w:val="28"/>
        </w:rPr>
        <w:t>.</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Особые условия подлежат неукоснительному соблюдению строительной организацией, производящей земляные работы.</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14.4. </w:t>
      </w:r>
      <w:proofErr w:type="gramStart"/>
      <w:r w:rsidRPr="00F429F2">
        <w:rPr>
          <w:rFonts w:ascii="Times New Roman" w:hAnsi="Times New Roman" w:cs="Times New Roman"/>
          <w:sz w:val="28"/>
          <w:szCs w:val="28"/>
        </w:rPr>
        <w:t xml:space="preserve">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до первоначального состояния организациями, получившими разрешение на производство работ, в сроки, согласованные с Администрацией </w:t>
      </w:r>
      <w:proofErr w:type="spellStart"/>
      <w:r w:rsidRPr="00F429F2">
        <w:rPr>
          <w:rFonts w:ascii="Times New Roman" w:hAnsi="Times New Roman" w:cs="Times New Roman"/>
          <w:sz w:val="28"/>
          <w:szCs w:val="28"/>
        </w:rPr>
        <w:t>Солоновского</w:t>
      </w:r>
      <w:proofErr w:type="spellEnd"/>
      <w:r w:rsidRPr="00F429F2">
        <w:rPr>
          <w:rFonts w:ascii="Times New Roman" w:hAnsi="Times New Roman" w:cs="Times New Roman"/>
          <w:sz w:val="28"/>
          <w:szCs w:val="28"/>
        </w:rPr>
        <w:t xml:space="preserve"> сельсовета.</w:t>
      </w:r>
      <w:proofErr w:type="gramEnd"/>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14.5. Производство земляных работ без разрешения не освобождает лицо, их производящее, от обязанности по восстановлению благоустройства в полном </w:t>
      </w:r>
      <w:r w:rsidRPr="00F429F2">
        <w:rPr>
          <w:rFonts w:ascii="Times New Roman" w:hAnsi="Times New Roman" w:cs="Times New Roman"/>
          <w:sz w:val="28"/>
          <w:szCs w:val="28"/>
        </w:rPr>
        <w:lastRenderedPageBreak/>
        <w:t>объеме до первоначального состояния.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14.6. При вскрытии части асфальтового покрытия тротуара восстановление асфальта производится на всю ширину.</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14.7. При восстановлении покрытия дорог и тротуаров места раскопок должны послойно засыпаться песком и щебнем с уплотнением каждого слоя.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Уровни старого и восстановленного асфальта должны быть в одной плоскости, а линия стыка прямой.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14.8. Лицо, производящее земляные работы, до начала производства работ по разрытию обязано:</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14.8.1. Установить дорожные знаки в соответствии с согласованной схемой;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14.8.2. Ограждение должно иметь опрятный вид, 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Ограждение должно быть сплошным и надежно предотвращать попадание посторонних на площадку.</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На направлениях массовых пешеходных потоков через траншеи следует устраивать мостки на расстоянии не менее чем 200 метров друг от друга;</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14.8.3. В случаях, когда производство работ связано с закрытием, изменением маршрутов пассажирского транспорта, поместить соответствующие объявления в средствах массовой информации с указанием сроков работ;</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14.9. Разрешение на производство работ должно находиться на месте работ и предъявляться по первому требованию лиц, осуществляющих </w:t>
      </w:r>
      <w:proofErr w:type="gramStart"/>
      <w:r w:rsidRPr="00F429F2">
        <w:rPr>
          <w:rFonts w:ascii="Times New Roman" w:hAnsi="Times New Roman" w:cs="Times New Roman"/>
          <w:sz w:val="28"/>
          <w:szCs w:val="28"/>
        </w:rPr>
        <w:t>контроль за</w:t>
      </w:r>
      <w:proofErr w:type="gramEnd"/>
      <w:r w:rsidRPr="00F429F2">
        <w:rPr>
          <w:rFonts w:ascii="Times New Roman" w:hAnsi="Times New Roman" w:cs="Times New Roman"/>
          <w:sz w:val="28"/>
          <w:szCs w:val="28"/>
        </w:rPr>
        <w:t xml:space="preserve"> выполнением Правил.</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14.10. При производстве работ на проезжей части улиц асфальт и щебень в пределах траншеи разбираются и вывозятся производителем работ в специально отведенное место.</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Бордюр разбирается, складируется на месте производства работ для дальнейшей установки.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При производстве работ на улицах, застроенных территориях грунт немедленно вывозится.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При необходимости строительная организация обеспечивает планировку грунта на отвале.</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14.11. Засыпка траншеи до выполнения геодезической съемки не допускается. </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Организация, получившая разрешение на проведение земляных работ, до окончания работ обязана произвести геодезическую съемку.</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14.12.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14.13.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w:t>
      </w:r>
      <w:r w:rsidRPr="00F429F2">
        <w:rPr>
          <w:rFonts w:ascii="Times New Roman" w:hAnsi="Times New Roman" w:cs="Times New Roman"/>
          <w:sz w:val="28"/>
          <w:szCs w:val="28"/>
        </w:rPr>
        <w:lastRenderedPageBreak/>
        <w:t>быть устранены организациями, получившими разрешение на производство работ, в течение суток.</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14.14.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14.15. Администрация сельсовета имеет право аннулировать разрешение на ведение земельных работ организациям, нарушающим Правила.</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center"/>
        <w:rPr>
          <w:rFonts w:ascii="Times New Roman" w:hAnsi="Times New Roman" w:cs="Times New Roman"/>
          <w:sz w:val="28"/>
          <w:szCs w:val="28"/>
        </w:rPr>
      </w:pPr>
      <w:r w:rsidRPr="00F429F2">
        <w:rPr>
          <w:rFonts w:ascii="Times New Roman" w:hAnsi="Times New Roman" w:cs="Times New Roman"/>
          <w:sz w:val="28"/>
          <w:szCs w:val="28"/>
        </w:rPr>
        <w:t>15. Определение границ прилегающих территорий</w:t>
      </w:r>
    </w:p>
    <w:p w:rsidR="0024665E" w:rsidRPr="00F429F2" w:rsidRDefault="0024665E" w:rsidP="0024665E">
      <w:pPr>
        <w:pStyle w:val="a3"/>
        <w:widowControl w:val="0"/>
        <w:autoSpaceDE w:val="0"/>
        <w:autoSpaceDN w:val="0"/>
        <w:adjustRightInd w:val="0"/>
        <w:spacing w:after="0" w:line="240" w:lineRule="auto"/>
        <w:ind w:left="0"/>
        <w:jc w:val="center"/>
        <w:rPr>
          <w:rFonts w:ascii="Times New Roman" w:hAnsi="Times New Roman" w:cs="Times New Roman"/>
          <w:sz w:val="28"/>
          <w:szCs w:val="28"/>
        </w:rPr>
      </w:pPr>
    </w:p>
    <w:p w:rsidR="0024665E" w:rsidRPr="00F429F2" w:rsidRDefault="0024665E" w:rsidP="0024665E">
      <w:pPr>
        <w:pStyle w:val="ConsPlusNormal"/>
        <w:jc w:val="both"/>
        <w:rPr>
          <w:sz w:val="28"/>
          <w:szCs w:val="28"/>
        </w:rPr>
      </w:pPr>
      <w:r w:rsidRPr="00F429F2">
        <w:rPr>
          <w:sz w:val="28"/>
          <w:szCs w:val="28"/>
        </w:rPr>
        <w:t xml:space="preserve">     15.1. Границы прилегающих территорий определяются исходя из следующего:</w:t>
      </w:r>
    </w:p>
    <w:p w:rsidR="0024665E" w:rsidRPr="00F429F2" w:rsidRDefault="0024665E" w:rsidP="0024665E">
      <w:pPr>
        <w:pStyle w:val="ConsPlusNormal"/>
        <w:jc w:val="both"/>
        <w:rPr>
          <w:sz w:val="28"/>
          <w:szCs w:val="28"/>
        </w:rPr>
      </w:pPr>
      <w:r w:rsidRPr="00F429F2">
        <w:rPr>
          <w:sz w:val="28"/>
          <w:szCs w:val="28"/>
        </w:rPr>
        <w:t xml:space="preserve">     15.1.1. Для отдельно стоящих нестационарных объектов потребительского рынка (киосков, торговых остановочных комплексов, павильонов, </w:t>
      </w:r>
      <w:proofErr w:type="spellStart"/>
      <w:r w:rsidRPr="00F429F2">
        <w:rPr>
          <w:sz w:val="28"/>
          <w:szCs w:val="28"/>
        </w:rPr>
        <w:t>автомоек</w:t>
      </w:r>
      <w:proofErr w:type="spellEnd"/>
      <w:r w:rsidRPr="00F429F2">
        <w:rPr>
          <w:sz w:val="28"/>
          <w:szCs w:val="28"/>
        </w:rPr>
        <w:t xml:space="preserve"> и др.), которые расположены:</w:t>
      </w:r>
    </w:p>
    <w:p w:rsidR="0024665E" w:rsidRPr="00F429F2" w:rsidRDefault="0024665E" w:rsidP="0024665E">
      <w:pPr>
        <w:pStyle w:val="ConsPlusNormal"/>
        <w:jc w:val="both"/>
        <w:rPr>
          <w:sz w:val="28"/>
          <w:szCs w:val="28"/>
        </w:rPr>
      </w:pPr>
      <w:r w:rsidRPr="00F429F2">
        <w:rPr>
          <w:sz w:val="28"/>
          <w:szCs w:val="28"/>
        </w:rPr>
        <w:t xml:space="preserve">     - на территории общего пользования - 10 метров по периметру указанных объектов;</w:t>
      </w:r>
    </w:p>
    <w:p w:rsidR="0024665E" w:rsidRPr="00F429F2" w:rsidRDefault="0024665E" w:rsidP="0024665E">
      <w:pPr>
        <w:pStyle w:val="ConsPlusNormal"/>
        <w:jc w:val="both"/>
        <w:rPr>
          <w:sz w:val="28"/>
          <w:szCs w:val="28"/>
        </w:rPr>
      </w:pPr>
      <w:r w:rsidRPr="00F429F2">
        <w:rPr>
          <w:sz w:val="28"/>
          <w:szCs w:val="28"/>
        </w:rPr>
        <w:t xml:space="preserve">     - на территориях производственных зон - 5 метров по периметру указанных объектов;</w:t>
      </w:r>
    </w:p>
    <w:p w:rsidR="0024665E" w:rsidRPr="00F429F2" w:rsidRDefault="0024665E" w:rsidP="0024665E">
      <w:pPr>
        <w:pStyle w:val="ConsPlusNormal"/>
        <w:jc w:val="both"/>
        <w:rPr>
          <w:sz w:val="28"/>
          <w:szCs w:val="28"/>
        </w:rPr>
      </w:pPr>
      <w:r w:rsidRPr="00F429F2">
        <w:rPr>
          <w:sz w:val="28"/>
          <w:szCs w:val="28"/>
        </w:rPr>
        <w:t xml:space="preserve">     - на остановочных площадках общественного транспорта - 10 метров по периметру указанных объектов, а также 0,5 метра от дороги. При этом запрещается смет мусора на проезжую часть дороги;</w:t>
      </w:r>
    </w:p>
    <w:p w:rsidR="0024665E" w:rsidRPr="00F429F2" w:rsidRDefault="0024665E" w:rsidP="0024665E">
      <w:pPr>
        <w:pStyle w:val="ConsPlusNormal"/>
        <w:jc w:val="both"/>
        <w:rPr>
          <w:sz w:val="28"/>
          <w:szCs w:val="28"/>
        </w:rPr>
      </w:pPr>
      <w:r w:rsidRPr="00F429F2">
        <w:rPr>
          <w:sz w:val="28"/>
          <w:szCs w:val="28"/>
        </w:rPr>
        <w:t xml:space="preserve">     - на прочих территориях - 5 метров по периметру указанных объектов;</w:t>
      </w:r>
    </w:p>
    <w:p w:rsidR="0024665E" w:rsidRPr="00F429F2" w:rsidRDefault="0024665E" w:rsidP="0024665E">
      <w:pPr>
        <w:pStyle w:val="ConsPlusNormal"/>
        <w:jc w:val="both"/>
        <w:rPr>
          <w:sz w:val="28"/>
          <w:szCs w:val="28"/>
        </w:rPr>
      </w:pPr>
      <w:r w:rsidRPr="00F429F2">
        <w:rPr>
          <w:sz w:val="28"/>
          <w:szCs w:val="28"/>
        </w:rPr>
        <w:t xml:space="preserve">     15.1.2. Для сгруппированных на одной территории двух и более объектов потребительского рынка - 20 метров по периметру указанных объектов;</w:t>
      </w:r>
    </w:p>
    <w:p w:rsidR="0024665E" w:rsidRPr="00F429F2" w:rsidRDefault="0024665E" w:rsidP="0024665E">
      <w:pPr>
        <w:pStyle w:val="ConsPlusNormal"/>
        <w:jc w:val="both"/>
        <w:rPr>
          <w:sz w:val="28"/>
          <w:szCs w:val="28"/>
        </w:rPr>
      </w:pPr>
      <w:r w:rsidRPr="00F429F2">
        <w:rPr>
          <w:sz w:val="28"/>
          <w:szCs w:val="28"/>
        </w:rPr>
        <w:t xml:space="preserve">     15.1.3</w:t>
      </w:r>
      <w:proofErr w:type="gramStart"/>
      <w:r w:rsidRPr="00F429F2">
        <w:rPr>
          <w:sz w:val="28"/>
          <w:szCs w:val="28"/>
        </w:rPr>
        <w:t xml:space="preserve"> Д</w:t>
      </w:r>
      <w:proofErr w:type="gramEnd"/>
      <w:r w:rsidRPr="00F429F2">
        <w:rPr>
          <w:sz w:val="28"/>
          <w:szCs w:val="28"/>
        </w:rPr>
        <w:t>ля индивидуальных жилых домов – 5 метров по всему периметру земельного участка домовладения, а со стороны въезда (входа) - до края тротуара, газона, прилегающих к дороге, при их отсутствии - до края проезжей части дороги;</w:t>
      </w:r>
    </w:p>
    <w:p w:rsidR="0024665E" w:rsidRPr="00F429F2" w:rsidRDefault="0024665E" w:rsidP="0024665E">
      <w:pPr>
        <w:pStyle w:val="ConsPlusNormal"/>
        <w:jc w:val="both"/>
        <w:rPr>
          <w:sz w:val="28"/>
          <w:szCs w:val="28"/>
        </w:rPr>
      </w:pPr>
      <w:r w:rsidRPr="00F429F2">
        <w:rPr>
          <w:sz w:val="28"/>
          <w:szCs w:val="28"/>
        </w:rPr>
        <w:t xml:space="preserve">     15.1.4. Для многоквартирных жилых домов - содержанию подлежит территория, необходимая для эксплуатации многоквартирного дома, а также объектов, входящих в состав общего имущества и предназначенных (используемых) для эксплуатации этого дома (детские, бельевые, контейнерные площадки и т.д.). Закрепляемая территория не должна превышать 50 м по периметру, за исключением, когда расстояние до указанных объектов, предназначенных для обслуживания указанного дома, превышает данную площадь и ограничивается дорожным бордюром, полотном автомобильной дороги общего пользования, линией пересечения с территорией, принадлежащей на законных основаниях юридическим, физическим лицам или индивидуальным предпринимателям;</w:t>
      </w:r>
    </w:p>
    <w:p w:rsidR="0024665E" w:rsidRPr="00F429F2" w:rsidRDefault="0024665E" w:rsidP="0024665E">
      <w:pPr>
        <w:pStyle w:val="ConsPlusNormal"/>
        <w:jc w:val="both"/>
        <w:rPr>
          <w:sz w:val="28"/>
          <w:szCs w:val="28"/>
        </w:rPr>
      </w:pPr>
      <w:r w:rsidRPr="00F429F2">
        <w:rPr>
          <w:sz w:val="28"/>
          <w:szCs w:val="28"/>
        </w:rPr>
        <w:t xml:space="preserve">     15.1.5. Для нежилых помещений многоквартирного дома, не относящихся к общему имуществу:</w:t>
      </w:r>
    </w:p>
    <w:p w:rsidR="0024665E" w:rsidRPr="00F429F2" w:rsidRDefault="0024665E" w:rsidP="0024665E">
      <w:pPr>
        <w:pStyle w:val="ConsPlusNormal"/>
        <w:jc w:val="both"/>
        <w:rPr>
          <w:sz w:val="28"/>
          <w:szCs w:val="28"/>
        </w:rPr>
      </w:pPr>
      <w:r w:rsidRPr="00F429F2">
        <w:rPr>
          <w:sz w:val="28"/>
          <w:szCs w:val="28"/>
        </w:rPr>
        <w:t xml:space="preserve">     15.1.5.1. в длину - по длине занимаемых нежилых помещений;</w:t>
      </w:r>
    </w:p>
    <w:p w:rsidR="0024665E" w:rsidRPr="00F429F2" w:rsidRDefault="0024665E" w:rsidP="0024665E">
      <w:pPr>
        <w:pStyle w:val="ConsPlusNormal"/>
        <w:jc w:val="both"/>
        <w:rPr>
          <w:sz w:val="28"/>
          <w:szCs w:val="28"/>
        </w:rPr>
      </w:pPr>
      <w:r w:rsidRPr="00F429F2">
        <w:rPr>
          <w:sz w:val="28"/>
          <w:szCs w:val="28"/>
        </w:rPr>
        <w:lastRenderedPageBreak/>
        <w:t xml:space="preserve">     15.1.5.2. по ширине: в случае размещения нежилого помещения с фасадной стороны здания, строения - до тротуара, газона, </w:t>
      </w:r>
      <w:proofErr w:type="gramStart"/>
      <w:r w:rsidRPr="00F429F2">
        <w:rPr>
          <w:sz w:val="28"/>
          <w:szCs w:val="28"/>
        </w:rPr>
        <w:t>прилегающих</w:t>
      </w:r>
      <w:proofErr w:type="gramEnd"/>
      <w:r w:rsidRPr="00F429F2">
        <w:rPr>
          <w:sz w:val="28"/>
          <w:szCs w:val="28"/>
        </w:rPr>
        <w:t xml:space="preserve"> к дороге, при их отсутствии - до края проезжей части дороги;</w:t>
      </w:r>
    </w:p>
    <w:p w:rsidR="0024665E" w:rsidRPr="00F429F2" w:rsidRDefault="0024665E" w:rsidP="0024665E">
      <w:pPr>
        <w:pStyle w:val="ConsPlusNormal"/>
        <w:jc w:val="both"/>
        <w:rPr>
          <w:sz w:val="28"/>
          <w:szCs w:val="28"/>
        </w:rPr>
      </w:pPr>
      <w:r w:rsidRPr="00F429F2">
        <w:rPr>
          <w:sz w:val="28"/>
          <w:szCs w:val="28"/>
        </w:rPr>
        <w:t xml:space="preserve">     в иных случаях - с учетом закрепленной за многоквартирным домом прилегающей территории в соответствии с настоящими Правилами. При определении ширины прилегающей территории учитывается необходимость содержания и благоустройства территорий и объектов благоустройства, используемых пользователями нежилых помещений при осуществлении хозяйственной и иной деятельности (дорожки, тротуары для входа в нежилое помещение, малые архитектурные формы, парковки и другие объекты);</w:t>
      </w:r>
    </w:p>
    <w:p w:rsidR="0024665E" w:rsidRPr="00F429F2" w:rsidRDefault="0024665E" w:rsidP="0024665E">
      <w:pPr>
        <w:pStyle w:val="ConsPlusNormal"/>
        <w:jc w:val="both"/>
        <w:rPr>
          <w:sz w:val="28"/>
          <w:szCs w:val="28"/>
        </w:rPr>
      </w:pPr>
      <w:r w:rsidRPr="00F429F2">
        <w:rPr>
          <w:sz w:val="28"/>
          <w:szCs w:val="28"/>
        </w:rPr>
        <w:t xml:space="preserve">     15.1.6. Для нежилых зданий (комплекса зданий), имеющих ограждение, - 15 метров от ограждения по периметру;</w:t>
      </w:r>
    </w:p>
    <w:p w:rsidR="0024665E" w:rsidRPr="00F429F2" w:rsidRDefault="0024665E" w:rsidP="0024665E">
      <w:pPr>
        <w:pStyle w:val="ConsPlusNormal"/>
        <w:jc w:val="both"/>
        <w:rPr>
          <w:sz w:val="28"/>
          <w:szCs w:val="28"/>
        </w:rPr>
      </w:pPr>
      <w:r w:rsidRPr="00F429F2">
        <w:rPr>
          <w:sz w:val="28"/>
          <w:szCs w:val="28"/>
        </w:rPr>
        <w:t xml:space="preserve">     15.1.6.1. Для нежилых, отдельно стоящих зданий, не имеющих ограждения, - 10 метров по периметру; </w:t>
      </w:r>
    </w:p>
    <w:p w:rsidR="0024665E" w:rsidRPr="00F429F2" w:rsidRDefault="0024665E" w:rsidP="0024665E">
      <w:pPr>
        <w:pStyle w:val="ConsPlusNormal"/>
        <w:jc w:val="both"/>
        <w:rPr>
          <w:sz w:val="28"/>
          <w:szCs w:val="28"/>
        </w:rPr>
      </w:pPr>
      <w:r w:rsidRPr="00F429F2">
        <w:rPr>
          <w:sz w:val="28"/>
          <w:szCs w:val="28"/>
        </w:rPr>
        <w:t xml:space="preserve">     15.1.7. Для автостоянок - 25 метров по периметру автостоянки;</w:t>
      </w:r>
    </w:p>
    <w:p w:rsidR="0024665E" w:rsidRPr="00F429F2" w:rsidRDefault="0024665E" w:rsidP="0024665E">
      <w:pPr>
        <w:pStyle w:val="ConsPlusNormal"/>
        <w:jc w:val="both"/>
        <w:rPr>
          <w:sz w:val="28"/>
          <w:szCs w:val="28"/>
        </w:rPr>
      </w:pPr>
      <w:r w:rsidRPr="00F429F2">
        <w:rPr>
          <w:sz w:val="28"/>
          <w:szCs w:val="28"/>
        </w:rPr>
        <w:t xml:space="preserve">     15.1.8. Для промышленных объектов - 10 метров от ограждения по периметру указанных объектов;</w:t>
      </w:r>
    </w:p>
    <w:p w:rsidR="0024665E" w:rsidRPr="00F429F2" w:rsidRDefault="0024665E" w:rsidP="0024665E">
      <w:pPr>
        <w:pStyle w:val="ConsPlusNormal"/>
        <w:jc w:val="both"/>
        <w:rPr>
          <w:sz w:val="28"/>
          <w:szCs w:val="28"/>
        </w:rPr>
      </w:pPr>
      <w:r w:rsidRPr="00F429F2">
        <w:rPr>
          <w:sz w:val="28"/>
          <w:szCs w:val="28"/>
        </w:rPr>
        <w:t xml:space="preserve">     15.1.9. Для строительных объектов - 15 метров от ограждения по периметру указанных объектов;</w:t>
      </w:r>
    </w:p>
    <w:p w:rsidR="0024665E" w:rsidRPr="00F429F2" w:rsidRDefault="0024665E" w:rsidP="0024665E">
      <w:pPr>
        <w:pStyle w:val="ConsPlusNormal"/>
        <w:jc w:val="both"/>
        <w:rPr>
          <w:sz w:val="28"/>
          <w:szCs w:val="28"/>
        </w:rPr>
      </w:pPr>
      <w:r w:rsidRPr="00F429F2">
        <w:rPr>
          <w:sz w:val="28"/>
          <w:szCs w:val="28"/>
        </w:rPr>
        <w:t xml:space="preserve">     15.1.10. </w:t>
      </w:r>
      <w:proofErr w:type="gramStart"/>
      <w:r w:rsidRPr="00F429F2">
        <w:rPr>
          <w:sz w:val="28"/>
          <w:szCs w:val="28"/>
        </w:rPr>
        <w:t>Для территории, прилегающие к контейнерным площадкам, - 10 метров по периметру таких площадок.</w:t>
      </w:r>
      <w:proofErr w:type="gramEnd"/>
    </w:p>
    <w:p w:rsidR="0024665E" w:rsidRPr="00F429F2" w:rsidRDefault="0024665E" w:rsidP="0024665E">
      <w:pPr>
        <w:pStyle w:val="ConsPlusNormal"/>
        <w:ind w:firstLine="540"/>
        <w:jc w:val="both"/>
        <w:rPr>
          <w:sz w:val="28"/>
          <w:szCs w:val="28"/>
        </w:rPr>
      </w:pP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r w:rsidRPr="00F429F2">
        <w:rPr>
          <w:rFonts w:ascii="Times New Roman" w:hAnsi="Times New Roman" w:cs="Times New Roman"/>
          <w:sz w:val="28"/>
          <w:szCs w:val="28"/>
        </w:rPr>
        <w:t>16. Праздничное оформление поселения</w:t>
      </w: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16.1. Праздничное оформление поселения выполняется по решению Администрации сельсовета на период проведения государственных и праздников поселения, мероприятий, связанных со знаменательными событиями.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Оформление зданий, сооружений осуществляется их владельцами в рамках концепции праздничного оформления поселения.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16.2. Работы, связанные с проведением торжественных и праздничных мероприятий, осуществляются организациями самостоятельно за счет собственных средств, а также по договорам с Администрацией сельсовета, в пределах средств, предусмотренных на эти цели в бюджете поселения.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16.3. </w:t>
      </w:r>
      <w:proofErr w:type="gramStart"/>
      <w:r w:rsidRPr="00F429F2">
        <w:rPr>
          <w:rFonts w:ascii="Times New Roman" w:hAnsi="Times New Roman" w:cs="Times New Roman"/>
          <w:sz w:val="28"/>
          <w:szCs w:val="28"/>
        </w:rPr>
        <w:t>Праздничное оформление включает вывеску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roofErr w:type="gramEnd"/>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16.4. Концепция праздничного оформления определяется программой мероприятий и схемой размещения объектов и элементов праздничного оформления, </w:t>
      </w:r>
      <w:proofErr w:type="gramStart"/>
      <w:r w:rsidRPr="00F429F2">
        <w:rPr>
          <w:rFonts w:ascii="Times New Roman" w:hAnsi="Times New Roman" w:cs="Times New Roman"/>
          <w:sz w:val="28"/>
          <w:szCs w:val="28"/>
        </w:rPr>
        <w:t>утверждаемыми</w:t>
      </w:r>
      <w:proofErr w:type="gramEnd"/>
      <w:r w:rsidRPr="00F429F2">
        <w:rPr>
          <w:rFonts w:ascii="Times New Roman" w:hAnsi="Times New Roman" w:cs="Times New Roman"/>
          <w:sz w:val="28"/>
          <w:szCs w:val="28"/>
        </w:rPr>
        <w:t xml:space="preserve"> Администрацией поселения.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16.5.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24665E" w:rsidRPr="00F429F2" w:rsidRDefault="0024665E" w:rsidP="0024665E">
      <w:pPr>
        <w:pStyle w:val="a3"/>
        <w:widowControl w:val="0"/>
        <w:autoSpaceDE w:val="0"/>
        <w:autoSpaceDN w:val="0"/>
        <w:adjustRightInd w:val="0"/>
        <w:spacing w:after="0" w:line="240" w:lineRule="auto"/>
        <w:ind w:left="0"/>
        <w:jc w:val="center"/>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center"/>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center"/>
        <w:rPr>
          <w:rFonts w:ascii="Times New Roman" w:hAnsi="Times New Roman" w:cs="Times New Roman"/>
          <w:sz w:val="28"/>
          <w:szCs w:val="28"/>
        </w:rPr>
      </w:pPr>
      <w:r w:rsidRPr="00F429F2">
        <w:rPr>
          <w:rFonts w:ascii="Times New Roman" w:hAnsi="Times New Roman" w:cs="Times New Roman"/>
          <w:sz w:val="28"/>
          <w:szCs w:val="28"/>
        </w:rPr>
        <w:t>17. Участие, в том числе финансовое, граждан и организаций в реализации мероприятий по благоустройству территории муниципального образования</w:t>
      </w:r>
    </w:p>
    <w:p w:rsidR="0024665E" w:rsidRPr="00F429F2" w:rsidRDefault="0024665E" w:rsidP="0024665E">
      <w:pPr>
        <w:pStyle w:val="a3"/>
        <w:widowControl w:val="0"/>
        <w:autoSpaceDE w:val="0"/>
        <w:autoSpaceDN w:val="0"/>
        <w:adjustRightInd w:val="0"/>
        <w:spacing w:after="0" w:line="240" w:lineRule="auto"/>
        <w:ind w:left="0"/>
        <w:jc w:val="center"/>
        <w:rPr>
          <w:rFonts w:ascii="Times New Roman" w:hAnsi="Times New Roman" w:cs="Times New Roman"/>
          <w:sz w:val="28"/>
          <w:szCs w:val="28"/>
        </w:rPr>
      </w:pP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17.1. Все решения, касающиеся благоустройства села </w:t>
      </w:r>
      <w:proofErr w:type="spellStart"/>
      <w:r w:rsidRPr="00F429F2">
        <w:rPr>
          <w:sz w:val="28"/>
          <w:szCs w:val="28"/>
        </w:rPr>
        <w:t>Солоновка</w:t>
      </w:r>
      <w:proofErr w:type="spellEnd"/>
      <w:r w:rsidRPr="00F429F2">
        <w:rPr>
          <w:sz w:val="28"/>
          <w:szCs w:val="28"/>
        </w:rPr>
        <w:t xml:space="preserve">, принимаются на сходе граждан </w:t>
      </w:r>
      <w:proofErr w:type="spellStart"/>
      <w:r w:rsidRPr="00F429F2">
        <w:rPr>
          <w:sz w:val="28"/>
          <w:szCs w:val="28"/>
        </w:rPr>
        <w:t>Солоновского</w:t>
      </w:r>
      <w:proofErr w:type="spellEnd"/>
      <w:r w:rsidRPr="00F429F2">
        <w:rPr>
          <w:sz w:val="28"/>
          <w:szCs w:val="28"/>
        </w:rPr>
        <w:t xml:space="preserve"> сельсовета.</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17.2.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17.2.1. Совместное определение целей и задач по развитию территории, инвентаризация проблем и потенциалов поселения;</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17.2.2. Определение основных видов деятельности, при этом возможно определение нескольких преимущественных видов деятельности для одной и той же территории;</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17.2.3. Одобрение проектных решений местными жителями  процесса проектирования;</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17.2.4.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17.2.5. Участие на добровольной основе в выполнении работ по уборке, благоустройству и озеленению территории поселения, проводимых в форме акций, поселковых субботников и т.п.</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17.3. В случае планирования и реализации проектов благоустройства на территориях муниципального образования, на которых организованы органы территориально-общественного самоуправления (ТОС), любая из перечисленных форм участия граждан и иных заинтересованных лиц в процессе принятия решений и реализации проектов комплексного благоустройства проводится при обязательном участии представителей ТОС.</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17.4. При реализации проектов ответственные за реализацию лица обязаны информировать общественность о планирующихся изменениях и возможности участия в этом процессе.</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17.5. Информирование может осуществляться одним из следующих способов и (или) их совокупности:</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17.5.1. Размещения на официальном сайте муниципального образования информации о ходе реализации проекта благоустройства, с публикацией фото, видео и текстовых отчетов по итогам проведения общественных обсуждений;</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17.5.2. Размещение в печатном издании «Наши вести»;</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17.5.3. Путем размещения афиш и объявлений на информационных досках, расположенных в непосредственной близости к проектируемому объекту (территории);</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17.6. При организации общественного участия граждан, организаций в обсуждении проектов благоустройства поселения используются анкетирование, опросы, проведение общественных обсуждений.</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lastRenderedPageBreak/>
        <w:t xml:space="preserve">     17.7. На каждом этапе проектирования выбирается наиболее подходящие для конкретной ситуации механизмы, наиболее простые и понятные для всех заинтересованных в проекте сторон.</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17.8. Открытое обсуждение проектов благоустройства территории муниципального образования организовываются на этапе формулирования задач проекта.</w:t>
      </w:r>
    </w:p>
    <w:p w:rsidR="0024665E" w:rsidRPr="00F429F2" w:rsidRDefault="0024665E" w:rsidP="0024665E">
      <w:pPr>
        <w:autoSpaceDE w:val="0"/>
        <w:autoSpaceDN w:val="0"/>
        <w:adjustRightInd w:val="0"/>
        <w:spacing w:after="0" w:line="240" w:lineRule="auto"/>
        <w:jc w:val="both"/>
        <w:rPr>
          <w:rFonts w:ascii="Times New Roman" w:eastAsia="Calibri" w:hAnsi="Times New Roman" w:cs="Times New Roman"/>
          <w:sz w:val="28"/>
          <w:szCs w:val="28"/>
        </w:rPr>
      </w:pPr>
      <w:r w:rsidRPr="00F429F2">
        <w:rPr>
          <w:rFonts w:ascii="Times New Roman" w:hAnsi="Times New Roman" w:cs="Times New Roman"/>
          <w:sz w:val="28"/>
          <w:szCs w:val="28"/>
        </w:rPr>
        <w:t xml:space="preserve">     17.9.Участие,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r w:rsidRPr="00F429F2">
        <w:rPr>
          <w:rFonts w:ascii="Times New Roman" w:eastAsia="Calibri" w:hAnsi="Times New Roman" w:cs="Times New Roman"/>
          <w:sz w:val="28"/>
          <w:szCs w:val="28"/>
        </w:rPr>
        <w:t>настоящими Правилами не устанавливается.</w:t>
      </w:r>
    </w:p>
    <w:p w:rsidR="0024665E" w:rsidRPr="00F429F2" w:rsidRDefault="0024665E" w:rsidP="0024665E">
      <w:pPr>
        <w:autoSpaceDE w:val="0"/>
        <w:autoSpaceDN w:val="0"/>
        <w:adjustRightInd w:val="0"/>
        <w:spacing w:after="0" w:line="240" w:lineRule="auto"/>
        <w:ind w:firstLine="709"/>
        <w:jc w:val="both"/>
        <w:rPr>
          <w:rFonts w:ascii="Times New Roman" w:hAnsi="Times New Roman" w:cs="Times New Roman"/>
          <w:sz w:val="28"/>
          <w:szCs w:val="28"/>
        </w:rPr>
      </w:pPr>
    </w:p>
    <w:p w:rsidR="0024665E" w:rsidRPr="00F429F2" w:rsidRDefault="0024665E" w:rsidP="0024665E">
      <w:pPr>
        <w:autoSpaceDE w:val="0"/>
        <w:autoSpaceDN w:val="0"/>
        <w:adjustRightInd w:val="0"/>
        <w:spacing w:after="0" w:line="240" w:lineRule="auto"/>
        <w:ind w:firstLine="709"/>
        <w:jc w:val="both"/>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r w:rsidRPr="00F429F2">
        <w:rPr>
          <w:rFonts w:ascii="Times New Roman" w:hAnsi="Times New Roman" w:cs="Times New Roman"/>
          <w:sz w:val="28"/>
          <w:szCs w:val="28"/>
        </w:rPr>
        <w:t>18. Содержание, выпас сельскохозяйственных животных, домашней птицы</w:t>
      </w: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18.1. Владельцы животных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18.2 Владельцы домашних животных обязаны не допускать загрязнений лестничных клеток, подвалов, и других мест общего пользования в жилых домах, а также дворов, тротуаров, улиц, газонов, территорий с внешней стороны оград жилых домом и организаций. Загрязнение указанных мест немедленно устраняются владельцами животных; </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18.3. Не допускается содержание домашних животных на балконах, лоджиях, в местах общего пользования многоквартирных жилых домов.</w:t>
      </w:r>
    </w:p>
    <w:p w:rsidR="0024665E" w:rsidRPr="00F429F2" w:rsidRDefault="0024665E" w:rsidP="0024665E">
      <w:pPr>
        <w:pStyle w:val="a3"/>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18.4. Выгул домашних животных на территории поселения осуществляется только на специальных территориях, определенных Администрацией сельсовета и обозначенных табличками.</w:t>
      </w:r>
    </w:p>
    <w:p w:rsidR="0024665E" w:rsidRPr="00F429F2" w:rsidRDefault="0024665E" w:rsidP="0024665E">
      <w:pPr>
        <w:pStyle w:val="a3"/>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При выгуле домашних животных владелец обязан обеспечить безопасность окружающих. Выгул собак в общественных местах разрешается только на поводке. В местах скопления людей владелец обязан взять собаку на короткий поводок и надеть намордник.</w:t>
      </w:r>
    </w:p>
    <w:p w:rsidR="0024665E" w:rsidRPr="00F429F2" w:rsidRDefault="0024665E" w:rsidP="0024665E">
      <w:pPr>
        <w:pStyle w:val="a3"/>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Запрещается выгул собак без сопровождающего лица, поводка и намордника, оставление их без присмотра.</w:t>
      </w:r>
    </w:p>
    <w:p w:rsidR="0024665E" w:rsidRPr="00F429F2" w:rsidRDefault="0024665E" w:rsidP="0024665E">
      <w:pPr>
        <w:pStyle w:val="a3"/>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18.5. Запрещается осуществлять выпас сельскохозяйственных животных и домашней птицы на территориях общего пользования.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18.6. Выпас домашнего скота осуществляется на специально отведенных местах, под наблюдением владельца или уполномоченного им лица.</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18.7. Запрещается передвижение домашнего скота (сельскохозяйственных животных, собак), на территории поселения без сопровождающих лиц.</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Маршрут передвижения домашнего скота по территории поселения к месту выпаса утверждается Администрацией сельсовета по заявлениям собственников данных животных;</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18.8. Сельскохозяйственные животные и домашняя птица  должны содержаться на территории подворья. Владельцы сельскохозяйственных животных и домашней птицы, имеющие в пользовании земельный участок, должны содержать животных только на огороженной территории.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r w:rsidRPr="00F429F2">
        <w:rPr>
          <w:rFonts w:ascii="Times New Roman" w:hAnsi="Times New Roman" w:cs="Times New Roman"/>
          <w:sz w:val="28"/>
          <w:szCs w:val="28"/>
        </w:rPr>
        <w:t xml:space="preserve">19. </w:t>
      </w:r>
      <w:proofErr w:type="gramStart"/>
      <w:r w:rsidRPr="00F429F2">
        <w:rPr>
          <w:rFonts w:ascii="Times New Roman" w:hAnsi="Times New Roman" w:cs="Times New Roman"/>
          <w:sz w:val="28"/>
          <w:szCs w:val="28"/>
        </w:rPr>
        <w:t>Контроль за</w:t>
      </w:r>
      <w:proofErr w:type="gramEnd"/>
      <w:r w:rsidRPr="00F429F2">
        <w:rPr>
          <w:rFonts w:ascii="Times New Roman" w:hAnsi="Times New Roman" w:cs="Times New Roman"/>
          <w:sz w:val="28"/>
          <w:szCs w:val="28"/>
        </w:rPr>
        <w:t xml:space="preserve"> исполнением Правил</w:t>
      </w: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19.1. Органы местного самоуправления осуществляют контроль в пределах своей компетенции за соблюдением физическими и юридическими лицами Правил.</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19.2. В случае выявления фактов нарушений Правил должностные лица Администрации сельсовета вправе:</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выдать предписание об устранении нарушений;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составить протокол об административном правонарушении в порядке, установленном действующим законодательством и направить на рассмотрение Административной комиссии.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19.3. Лица, допустившие нарушение Правил, несут ответственность в соответствии с действующим законодательством.</w:t>
      </w:r>
    </w:p>
    <w:p w:rsidR="0024665E" w:rsidRPr="00F429F2" w:rsidRDefault="0024665E" w:rsidP="0024665E">
      <w:pPr>
        <w:pStyle w:val="a3"/>
        <w:shd w:val="clear" w:color="auto" w:fill="FFFFFF"/>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Вред, причиненный в результате нарушения Правил, возмещается виновными лицами в порядке, установленном действующим законодательством.</w:t>
      </w:r>
    </w:p>
    <w:p w:rsidR="0024665E" w:rsidRPr="00F429F2" w:rsidRDefault="0024665E" w:rsidP="0024665E">
      <w:pPr>
        <w:spacing w:line="240" w:lineRule="auto"/>
        <w:rPr>
          <w:rFonts w:ascii="Times New Roman" w:hAnsi="Times New Roman" w:cs="Times New Roman"/>
          <w:sz w:val="28"/>
          <w:szCs w:val="28"/>
        </w:rPr>
      </w:pPr>
    </w:p>
    <w:p w:rsidR="00A516FB" w:rsidRPr="00F429F2" w:rsidRDefault="00A516FB">
      <w:pPr>
        <w:rPr>
          <w:rFonts w:ascii="Times New Roman" w:hAnsi="Times New Roman" w:cs="Times New Roman"/>
          <w:sz w:val="28"/>
          <w:szCs w:val="28"/>
        </w:rPr>
      </w:pPr>
    </w:p>
    <w:sectPr w:rsidR="00A516FB" w:rsidRPr="00F429F2" w:rsidSect="008E1FBE">
      <w:pgSz w:w="11906" w:h="16838"/>
      <w:pgMar w:top="1134"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24665E"/>
    <w:rsid w:val="0024665E"/>
    <w:rsid w:val="00711193"/>
    <w:rsid w:val="00A516FB"/>
    <w:rsid w:val="00F429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1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4665E"/>
    <w:pPr>
      <w:ind w:left="720"/>
      <w:contextualSpacing/>
    </w:pPr>
  </w:style>
  <w:style w:type="paragraph" w:customStyle="1" w:styleId="ConsPlusNormal">
    <w:name w:val="ConsPlusNormal"/>
    <w:rsid w:val="0024665E"/>
    <w:pPr>
      <w:autoSpaceDE w:val="0"/>
      <w:autoSpaceDN w:val="0"/>
      <w:adjustRightInd w:val="0"/>
      <w:spacing w:after="0"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24665E"/>
    <w:rPr>
      <w:color w:val="0000FF"/>
      <w:u w:val="single"/>
    </w:rPr>
  </w:style>
  <w:style w:type="paragraph" w:customStyle="1" w:styleId="14">
    <w:name w:val="Основной текст14"/>
    <w:basedOn w:val="a"/>
    <w:rsid w:val="0024665E"/>
    <w:pPr>
      <w:widowControl w:val="0"/>
      <w:shd w:val="clear" w:color="auto" w:fill="FFFFFF"/>
      <w:spacing w:after="300" w:line="322" w:lineRule="exact"/>
      <w:jc w:val="center"/>
    </w:pPr>
    <w:rPr>
      <w:rFonts w:ascii="Times New Roman" w:eastAsia="Times New Roman" w:hAnsi="Times New Roman" w:cs="Times New Roman"/>
      <w:sz w:val="26"/>
      <w:szCs w:val="26"/>
      <w:lang w:eastAsia="en-US"/>
    </w:rPr>
  </w:style>
  <w:style w:type="paragraph" w:customStyle="1" w:styleId="ConsPlusTitle">
    <w:name w:val="ConsPlusTitle"/>
    <w:uiPriority w:val="99"/>
    <w:rsid w:val="0024665E"/>
    <w:pPr>
      <w:widowControl w:val="0"/>
      <w:autoSpaceDE w:val="0"/>
      <w:autoSpaceDN w:val="0"/>
      <w:adjustRightInd w:val="0"/>
      <w:spacing w:after="0" w:line="240" w:lineRule="auto"/>
    </w:pPr>
    <w:rPr>
      <w:rFonts w:ascii="Calibri" w:eastAsia="Times New Roman" w:hAnsi="Calibri" w:cs="Calibri"/>
      <w:b/>
      <w:bCs/>
    </w:rPr>
  </w:style>
  <w:style w:type="character" w:customStyle="1" w:styleId="a5">
    <w:name w:val="Основной текст + Малые прописные"/>
    <w:basedOn w:val="a0"/>
    <w:rsid w:val="0024665E"/>
    <w:rPr>
      <w:rFonts w:ascii="Times New Roman" w:eastAsia="Times New Roman" w:hAnsi="Times New Roman" w:cs="Times New Roman"/>
      <w:smallCaps/>
      <w:color w:val="000000"/>
      <w:spacing w:val="0"/>
      <w:w w:val="100"/>
      <w:position w:val="0"/>
      <w:sz w:val="26"/>
      <w:szCs w:val="26"/>
      <w:shd w:val="clear" w:color="auto" w:fill="FFFFFF"/>
    </w:rPr>
  </w:style>
  <w:style w:type="paragraph" w:styleId="a6">
    <w:name w:val="Normal (Web)"/>
    <w:basedOn w:val="a"/>
    <w:uiPriority w:val="99"/>
    <w:unhideWhenUsed/>
    <w:rsid w:val="0024665E"/>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qFormat/>
    <w:rsid w:val="0024665E"/>
    <w:rPr>
      <w:b/>
      <w:bCs/>
    </w:rPr>
  </w:style>
  <w:style w:type="character" w:customStyle="1" w:styleId="extended-textshort">
    <w:name w:val="extended-text__short"/>
    <w:basedOn w:val="a0"/>
    <w:rsid w:val="0024665E"/>
  </w:style>
  <w:style w:type="paragraph" w:customStyle="1" w:styleId="formattext">
    <w:name w:val="formattext"/>
    <w:basedOn w:val="a"/>
    <w:rsid w:val="002466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24665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vodostok/" TargetMode="External"/><Relationship Id="rId3" Type="http://schemas.openxmlformats.org/officeDocument/2006/relationships/webSettings" Target="webSettings.xml"/><Relationship Id="rId7" Type="http://schemas.openxmlformats.org/officeDocument/2006/relationships/hyperlink" Target="https://pandia.ru/text/category/zemlyanie_rabot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andia.ru/text/category/vodostok/" TargetMode="External"/><Relationship Id="rId5" Type="http://schemas.openxmlformats.org/officeDocument/2006/relationships/hyperlink" Target="http://dostup.scli.ru:8111/content/act/39cd0134-68ce-4fbf-82ad-44f4203d5e50.html" TargetMode="External"/><Relationship Id="rId10" Type="http://schemas.openxmlformats.org/officeDocument/2006/relationships/theme" Target="theme/theme1.xml"/><Relationship Id="rId4" Type="http://schemas.openxmlformats.org/officeDocument/2006/relationships/hyperlink" Target="http://dostup.scli.ru:8111/content/act/96e20c02-1b12-465a-b64c-24aa92270007.html"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13306</Words>
  <Characters>75845</Characters>
  <Application>Microsoft Office Word</Application>
  <DocSecurity>0</DocSecurity>
  <Lines>632</Lines>
  <Paragraphs>177</Paragraphs>
  <ScaleCrop>false</ScaleCrop>
  <Company>Reanimator Extreme Edition</Company>
  <LinksUpToDate>false</LinksUpToDate>
  <CharactersWithSpaces>88974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Специалист</cp:lastModifiedBy>
  <cp:revision>4</cp:revision>
  <dcterms:created xsi:type="dcterms:W3CDTF">2020-03-30T03:49:00Z</dcterms:created>
  <dcterms:modified xsi:type="dcterms:W3CDTF">2020-04-02T03:08:00Z</dcterms:modified>
</cp:coreProperties>
</file>