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B49" w:rsidRPr="00AA07CB" w:rsidRDefault="00485B49" w:rsidP="00485B49">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7"/>
          <w:sz w:val="24"/>
          <w:szCs w:val="24"/>
        </w:rPr>
        <w:t>СОВЕТ НАР</w:t>
      </w:r>
      <w:r w:rsidR="00692C21">
        <w:rPr>
          <w:rFonts w:ascii="Times New Roman" w:eastAsia="Times New Roman" w:hAnsi="Times New Roman" w:cs="Times New Roman"/>
          <w:b/>
          <w:spacing w:val="-7"/>
          <w:sz w:val="24"/>
          <w:szCs w:val="24"/>
        </w:rPr>
        <w:t>ОДНЫХ ДЕПУТАТОВ МАЛЫШЕВО-ЛОГОВСКОГО</w:t>
      </w:r>
      <w:r w:rsidRPr="00AA07CB">
        <w:rPr>
          <w:rFonts w:ascii="Times New Roman" w:eastAsia="Times New Roman" w:hAnsi="Times New Roman" w:cs="Times New Roman"/>
          <w:b/>
          <w:spacing w:val="-7"/>
          <w:sz w:val="24"/>
          <w:szCs w:val="24"/>
        </w:rPr>
        <w:t xml:space="preserve"> СЕЛЬСОВЕТА</w:t>
      </w:r>
    </w:p>
    <w:p w:rsidR="00485B49" w:rsidRPr="00AA07CB" w:rsidRDefault="00485B49" w:rsidP="00485B49">
      <w:pPr>
        <w:shd w:val="clear" w:color="auto" w:fill="FFFFFF"/>
        <w:spacing w:after="0" w:line="355" w:lineRule="exact"/>
        <w:jc w:val="center"/>
        <w:rPr>
          <w:rFonts w:ascii="Times New Roman" w:hAnsi="Times New Roman" w:cs="Times New Roman"/>
          <w:b/>
          <w:sz w:val="24"/>
          <w:szCs w:val="24"/>
        </w:rPr>
      </w:pPr>
      <w:r w:rsidRPr="00AA07CB">
        <w:rPr>
          <w:rFonts w:ascii="Times New Roman" w:eastAsia="Times New Roman" w:hAnsi="Times New Roman" w:cs="Times New Roman"/>
          <w:b/>
          <w:spacing w:val="-5"/>
          <w:sz w:val="24"/>
          <w:szCs w:val="24"/>
        </w:rPr>
        <w:t>ВОЛЧИХИНСКОГО РАЙОНА АЛТАЙСКОГО КРАЯ</w:t>
      </w:r>
    </w:p>
    <w:p w:rsidR="00485B49" w:rsidRPr="00AA07CB" w:rsidRDefault="00485B49" w:rsidP="00485B49">
      <w:pPr>
        <w:shd w:val="clear" w:color="auto" w:fill="FFFFFF"/>
        <w:tabs>
          <w:tab w:val="left" w:pos="0"/>
        </w:tabs>
        <w:spacing w:after="0" w:line="710" w:lineRule="exact"/>
        <w:jc w:val="center"/>
        <w:rPr>
          <w:rFonts w:ascii="Times New Roman" w:eastAsia="Times New Roman" w:hAnsi="Times New Roman" w:cs="Times New Roman"/>
          <w:b/>
          <w:sz w:val="24"/>
          <w:szCs w:val="24"/>
        </w:rPr>
      </w:pPr>
      <w:r w:rsidRPr="00AA07CB">
        <w:rPr>
          <w:rFonts w:ascii="Times New Roman" w:eastAsia="Times New Roman" w:hAnsi="Times New Roman" w:cs="Times New Roman"/>
          <w:b/>
          <w:sz w:val="24"/>
          <w:szCs w:val="24"/>
        </w:rPr>
        <w:t>РЕШЕНИЕ</w:t>
      </w:r>
      <w:r w:rsidRPr="00AA07CB">
        <w:rPr>
          <w:rFonts w:ascii="Times New Roman" w:eastAsia="Times New Roman" w:hAnsi="Times New Roman" w:cs="Times New Roman"/>
          <w:b/>
          <w:sz w:val="24"/>
          <w:szCs w:val="24"/>
        </w:rPr>
        <w:br/>
      </w:r>
      <w:r w:rsidR="00692C21">
        <w:rPr>
          <w:rFonts w:ascii="Times New Roman" w:eastAsia="Times New Roman" w:hAnsi="Times New Roman" w:cs="Times New Roman"/>
          <w:b/>
          <w:sz w:val="28"/>
          <w:szCs w:val="28"/>
        </w:rPr>
        <w:t>27.01.2020</w:t>
      </w:r>
      <w:r w:rsidRPr="00C60E5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692C21">
        <w:rPr>
          <w:rFonts w:ascii="Times New Roman" w:eastAsia="Times New Roman" w:hAnsi="Times New Roman" w:cs="Times New Roman"/>
          <w:b/>
          <w:sz w:val="28"/>
          <w:szCs w:val="28"/>
        </w:rPr>
        <w:t>1</w:t>
      </w:r>
    </w:p>
    <w:p w:rsidR="00485B49" w:rsidRDefault="00692C21" w:rsidP="00485B49">
      <w:pPr>
        <w:shd w:val="clear" w:color="auto" w:fill="FFFFFF"/>
        <w:tabs>
          <w:tab w:val="left" w:leader="underscore" w:pos="0"/>
        </w:tabs>
        <w:spacing w:after="0" w:line="710" w:lineRule="exact"/>
        <w:jc w:val="center"/>
        <w:rPr>
          <w:rFonts w:ascii="Times New Roman" w:eastAsia="Times New Roman" w:hAnsi="Times New Roman" w:cs="Times New Roman"/>
          <w:b/>
          <w:spacing w:val="-5"/>
          <w:sz w:val="28"/>
          <w:szCs w:val="28"/>
        </w:rPr>
      </w:pPr>
      <w:proofErr w:type="gramStart"/>
      <w:r>
        <w:rPr>
          <w:rFonts w:ascii="Times New Roman" w:eastAsia="Times New Roman" w:hAnsi="Times New Roman" w:cs="Times New Roman"/>
          <w:b/>
          <w:spacing w:val="-5"/>
          <w:sz w:val="28"/>
          <w:szCs w:val="28"/>
        </w:rPr>
        <w:t>с</w:t>
      </w:r>
      <w:proofErr w:type="gramEnd"/>
      <w:r>
        <w:rPr>
          <w:rFonts w:ascii="Times New Roman" w:eastAsia="Times New Roman" w:hAnsi="Times New Roman" w:cs="Times New Roman"/>
          <w:b/>
          <w:spacing w:val="-5"/>
          <w:sz w:val="28"/>
          <w:szCs w:val="28"/>
        </w:rPr>
        <w:t xml:space="preserve">. </w:t>
      </w:r>
      <w:proofErr w:type="gramStart"/>
      <w:r>
        <w:rPr>
          <w:rFonts w:ascii="Times New Roman" w:eastAsia="Times New Roman" w:hAnsi="Times New Roman" w:cs="Times New Roman"/>
          <w:b/>
          <w:spacing w:val="-5"/>
          <w:sz w:val="28"/>
          <w:szCs w:val="28"/>
        </w:rPr>
        <w:t>Малышев</w:t>
      </w:r>
      <w:proofErr w:type="gramEnd"/>
      <w:r>
        <w:rPr>
          <w:rFonts w:ascii="Times New Roman" w:eastAsia="Times New Roman" w:hAnsi="Times New Roman" w:cs="Times New Roman"/>
          <w:b/>
          <w:spacing w:val="-5"/>
          <w:sz w:val="28"/>
          <w:szCs w:val="28"/>
        </w:rPr>
        <w:t xml:space="preserve"> Лог</w:t>
      </w:r>
    </w:p>
    <w:p w:rsidR="00485B49" w:rsidRDefault="00485B49" w:rsidP="00485B49">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
    <w:p w:rsidR="00485B49" w:rsidRPr="00C60E5D" w:rsidRDefault="00485B49" w:rsidP="00485B49">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Об утверждении П</w:t>
      </w:r>
      <w:r>
        <w:rPr>
          <w:rFonts w:ascii="Times New Roman" w:eastAsia="Times New Roman" w:hAnsi="Times New Roman" w:cs="Times New Roman"/>
          <w:b/>
          <w:spacing w:val="-5"/>
          <w:sz w:val="28"/>
          <w:szCs w:val="28"/>
        </w:rPr>
        <w:t xml:space="preserve">равил благоустройства территории </w:t>
      </w:r>
    </w:p>
    <w:p w:rsidR="00485B49" w:rsidRDefault="00485B49" w:rsidP="00485B49">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r w:rsidRPr="00C60E5D">
        <w:rPr>
          <w:rFonts w:ascii="Times New Roman" w:eastAsia="Times New Roman" w:hAnsi="Times New Roman" w:cs="Times New Roman"/>
          <w:b/>
          <w:spacing w:val="-5"/>
          <w:sz w:val="28"/>
          <w:szCs w:val="28"/>
        </w:rPr>
        <w:t>муниципально</w:t>
      </w:r>
      <w:r>
        <w:rPr>
          <w:rFonts w:ascii="Times New Roman" w:eastAsia="Times New Roman" w:hAnsi="Times New Roman" w:cs="Times New Roman"/>
          <w:b/>
          <w:spacing w:val="-5"/>
          <w:sz w:val="28"/>
          <w:szCs w:val="28"/>
        </w:rPr>
        <w:t>го</w:t>
      </w:r>
      <w:r w:rsidRPr="00C60E5D">
        <w:rPr>
          <w:rFonts w:ascii="Times New Roman" w:eastAsia="Times New Roman" w:hAnsi="Times New Roman" w:cs="Times New Roman"/>
          <w:b/>
          <w:spacing w:val="-5"/>
          <w:sz w:val="28"/>
          <w:szCs w:val="28"/>
        </w:rPr>
        <w:t xml:space="preserve"> образовани</w:t>
      </w:r>
      <w:r>
        <w:rPr>
          <w:rFonts w:ascii="Times New Roman" w:eastAsia="Times New Roman" w:hAnsi="Times New Roman" w:cs="Times New Roman"/>
          <w:b/>
          <w:spacing w:val="-5"/>
          <w:sz w:val="28"/>
          <w:szCs w:val="28"/>
        </w:rPr>
        <w:t>я</w:t>
      </w:r>
      <w:r w:rsidR="00692C21">
        <w:rPr>
          <w:rFonts w:ascii="Times New Roman" w:eastAsia="Times New Roman" w:hAnsi="Times New Roman" w:cs="Times New Roman"/>
          <w:b/>
          <w:spacing w:val="-5"/>
          <w:sz w:val="28"/>
          <w:szCs w:val="28"/>
        </w:rPr>
        <w:t xml:space="preserve"> </w:t>
      </w:r>
      <w:proofErr w:type="spellStart"/>
      <w:r w:rsidR="00692C21">
        <w:rPr>
          <w:rFonts w:ascii="Times New Roman" w:eastAsia="Times New Roman" w:hAnsi="Times New Roman" w:cs="Times New Roman"/>
          <w:b/>
          <w:spacing w:val="-5"/>
          <w:sz w:val="28"/>
          <w:szCs w:val="28"/>
        </w:rPr>
        <w:t>Малышево-Логовской</w:t>
      </w:r>
      <w:proofErr w:type="spellEnd"/>
      <w:r w:rsidRPr="00C60E5D">
        <w:rPr>
          <w:rFonts w:ascii="Times New Roman" w:eastAsia="Times New Roman" w:hAnsi="Times New Roman" w:cs="Times New Roman"/>
          <w:b/>
          <w:spacing w:val="-5"/>
          <w:sz w:val="28"/>
          <w:szCs w:val="28"/>
        </w:rPr>
        <w:t xml:space="preserve"> сельсовет </w:t>
      </w:r>
    </w:p>
    <w:p w:rsidR="00485B49" w:rsidRPr="00C60E5D" w:rsidRDefault="00485B49" w:rsidP="00485B49">
      <w:pPr>
        <w:shd w:val="clear" w:color="auto" w:fill="FFFFFF"/>
        <w:tabs>
          <w:tab w:val="left" w:leader="underscore" w:pos="0"/>
        </w:tabs>
        <w:spacing w:after="0" w:line="240" w:lineRule="auto"/>
        <w:jc w:val="center"/>
        <w:rPr>
          <w:rFonts w:ascii="Times New Roman" w:eastAsia="Times New Roman" w:hAnsi="Times New Roman" w:cs="Times New Roman"/>
          <w:b/>
          <w:spacing w:val="-5"/>
          <w:sz w:val="28"/>
          <w:szCs w:val="28"/>
        </w:rPr>
      </w:pPr>
      <w:proofErr w:type="spellStart"/>
      <w:r w:rsidRPr="00C60E5D">
        <w:rPr>
          <w:rFonts w:ascii="Times New Roman" w:eastAsia="Times New Roman" w:hAnsi="Times New Roman" w:cs="Times New Roman"/>
          <w:b/>
          <w:spacing w:val="-5"/>
          <w:sz w:val="28"/>
          <w:szCs w:val="28"/>
        </w:rPr>
        <w:t>Волчихинского</w:t>
      </w:r>
      <w:proofErr w:type="spellEnd"/>
      <w:r w:rsidRPr="00C60E5D">
        <w:rPr>
          <w:rFonts w:ascii="Times New Roman" w:eastAsia="Times New Roman" w:hAnsi="Times New Roman" w:cs="Times New Roman"/>
          <w:b/>
          <w:spacing w:val="-5"/>
          <w:sz w:val="28"/>
          <w:szCs w:val="28"/>
        </w:rPr>
        <w:t xml:space="preserve"> района Алтайского края</w:t>
      </w:r>
    </w:p>
    <w:p w:rsidR="00485B49" w:rsidRPr="00C60E5D" w:rsidRDefault="00485B49" w:rsidP="00485B49">
      <w:pPr>
        <w:shd w:val="clear" w:color="auto" w:fill="FFFFFF"/>
        <w:tabs>
          <w:tab w:val="left" w:leader="underscore" w:pos="1762"/>
          <w:tab w:val="left" w:pos="6739"/>
        </w:tabs>
        <w:spacing w:after="0" w:line="240" w:lineRule="auto"/>
        <w:jc w:val="both"/>
        <w:rPr>
          <w:rFonts w:ascii="Times New Roman" w:hAnsi="Times New Roman" w:cs="Times New Roman"/>
          <w:b/>
          <w:sz w:val="28"/>
          <w:szCs w:val="28"/>
        </w:rPr>
      </w:pPr>
    </w:p>
    <w:p w:rsidR="00485B49" w:rsidRPr="00C60E5D" w:rsidRDefault="00485B49" w:rsidP="00485B49">
      <w:pPr>
        <w:numPr>
          <w:ins w:id="0" w:author="Unknown"/>
        </w:numPr>
        <w:spacing w:after="0"/>
        <w:jc w:val="both"/>
        <w:rPr>
          <w:rFonts w:ascii="Times New Roman" w:hAnsi="Times New Roman" w:cs="Times New Roman"/>
          <w:sz w:val="28"/>
          <w:szCs w:val="28"/>
        </w:rPr>
      </w:pPr>
      <w:r w:rsidRPr="00C60E5D">
        <w:rPr>
          <w:rFonts w:ascii="Times New Roman" w:hAnsi="Times New Roman" w:cs="Times New Roman"/>
          <w:sz w:val="28"/>
          <w:szCs w:val="28"/>
        </w:rPr>
        <w:t xml:space="preserve">       </w:t>
      </w:r>
    </w:p>
    <w:p w:rsidR="00485B49" w:rsidRPr="001E74FA" w:rsidRDefault="00485B49" w:rsidP="00485B49">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Руководствуясь Федеральным законом</w:t>
      </w:r>
      <w:r w:rsidRPr="00C34E6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r w:rsidRPr="001E74FA">
        <w:rPr>
          <w:rFonts w:ascii="Times New Roman" w:hAnsi="Times New Roman" w:cs="Times New Roman"/>
          <w:sz w:val="28"/>
          <w:szCs w:val="28"/>
        </w:rPr>
        <w:t xml:space="preserve">Уставом муниципального образования </w:t>
      </w:r>
      <w:proofErr w:type="spellStart"/>
      <w:r w:rsidR="00692C21">
        <w:rPr>
          <w:rFonts w:ascii="Times New Roman" w:hAnsi="Times New Roman" w:cs="Times New Roman"/>
          <w:sz w:val="28"/>
          <w:szCs w:val="28"/>
        </w:rPr>
        <w:t>Малышево-Логовской</w:t>
      </w:r>
      <w:proofErr w:type="spellEnd"/>
      <w:r w:rsidRPr="001E74FA">
        <w:rPr>
          <w:rFonts w:ascii="Times New Roman" w:hAnsi="Times New Roman" w:cs="Times New Roman"/>
          <w:sz w:val="28"/>
          <w:szCs w:val="28"/>
        </w:rPr>
        <w:t xml:space="preserve"> сельсовет</w:t>
      </w:r>
      <w:r w:rsidRPr="00037278">
        <w:rPr>
          <w:rFonts w:ascii="Times New Roman" w:hAnsi="Times New Roman" w:cs="Times New Roman"/>
          <w:sz w:val="28"/>
          <w:szCs w:val="28"/>
        </w:rPr>
        <w:t xml:space="preserve">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w:t>
      </w:r>
      <w:r>
        <w:rPr>
          <w:rFonts w:ascii="Times New Roman" w:hAnsi="Times New Roman" w:cs="Times New Roman"/>
          <w:sz w:val="28"/>
          <w:szCs w:val="28"/>
        </w:rPr>
        <w:t>рассмотрев протест прокурора района на решение</w:t>
      </w:r>
      <w:r w:rsidRPr="00CA30D4">
        <w:rPr>
          <w:rFonts w:ascii="Times New Roman" w:hAnsi="Times New Roman" w:cs="Times New Roman"/>
          <w:sz w:val="28"/>
          <w:szCs w:val="28"/>
        </w:rPr>
        <w:t xml:space="preserve"> </w:t>
      </w:r>
      <w:r w:rsidRPr="001E74FA">
        <w:rPr>
          <w:rFonts w:ascii="Times New Roman" w:hAnsi="Times New Roman" w:cs="Times New Roman"/>
          <w:sz w:val="28"/>
          <w:szCs w:val="28"/>
        </w:rPr>
        <w:t>Совет</w:t>
      </w:r>
      <w:r>
        <w:rPr>
          <w:rFonts w:ascii="Times New Roman" w:hAnsi="Times New Roman" w:cs="Times New Roman"/>
          <w:sz w:val="28"/>
          <w:szCs w:val="28"/>
        </w:rPr>
        <w:t>а народных</w:t>
      </w:r>
      <w:r w:rsidRPr="001E74FA">
        <w:rPr>
          <w:rFonts w:ascii="Times New Roman" w:hAnsi="Times New Roman" w:cs="Times New Roman"/>
          <w:sz w:val="28"/>
          <w:szCs w:val="28"/>
        </w:rPr>
        <w:t xml:space="preserve">  депутатов </w:t>
      </w:r>
      <w:proofErr w:type="spellStart"/>
      <w:r w:rsidR="00692C21">
        <w:rPr>
          <w:rFonts w:ascii="Times New Roman" w:hAnsi="Times New Roman" w:cs="Times New Roman"/>
          <w:sz w:val="28"/>
          <w:szCs w:val="28"/>
        </w:rPr>
        <w:t>Малышево-Логовского</w:t>
      </w:r>
      <w:proofErr w:type="spellEnd"/>
      <w:r w:rsidRPr="001E74FA">
        <w:rPr>
          <w:rFonts w:ascii="Times New Roman" w:hAnsi="Times New Roman" w:cs="Times New Roman"/>
          <w:sz w:val="28"/>
          <w:szCs w:val="28"/>
        </w:rPr>
        <w:t xml:space="preserve"> сельсовета</w:t>
      </w:r>
      <w:r w:rsidR="001C0D13">
        <w:rPr>
          <w:rFonts w:ascii="Times New Roman" w:hAnsi="Times New Roman" w:cs="Times New Roman"/>
          <w:sz w:val="28"/>
          <w:szCs w:val="28"/>
        </w:rPr>
        <w:t xml:space="preserve"> от 27.03.2018 № 5 «О принятии</w:t>
      </w:r>
      <w:r>
        <w:rPr>
          <w:rFonts w:ascii="Times New Roman" w:hAnsi="Times New Roman" w:cs="Times New Roman"/>
          <w:sz w:val="28"/>
          <w:szCs w:val="28"/>
        </w:rPr>
        <w:t xml:space="preserve"> Правил</w:t>
      </w:r>
      <w:r w:rsidRPr="00CA30D4">
        <w:rPr>
          <w:sz w:val="28"/>
          <w:szCs w:val="28"/>
        </w:rPr>
        <w:t xml:space="preserve"> </w:t>
      </w:r>
      <w:r w:rsidRPr="00B615D1">
        <w:rPr>
          <w:rFonts w:ascii="Times New Roman" w:hAnsi="Times New Roman" w:cs="Times New Roman"/>
          <w:sz w:val="28"/>
          <w:szCs w:val="28"/>
        </w:rPr>
        <w:t>благоустройства территории муниципаль</w:t>
      </w:r>
      <w:r w:rsidR="001C0D13">
        <w:rPr>
          <w:rFonts w:ascii="Times New Roman" w:hAnsi="Times New Roman" w:cs="Times New Roman"/>
          <w:sz w:val="28"/>
          <w:szCs w:val="28"/>
        </w:rPr>
        <w:t xml:space="preserve">ного образования </w:t>
      </w:r>
      <w:proofErr w:type="spellStart"/>
      <w:r w:rsidR="001C0D13">
        <w:rPr>
          <w:rFonts w:ascii="Times New Roman" w:hAnsi="Times New Roman" w:cs="Times New Roman"/>
          <w:sz w:val="28"/>
          <w:szCs w:val="28"/>
        </w:rPr>
        <w:t>Малышево-Логовской</w:t>
      </w:r>
      <w:proofErr w:type="spellEnd"/>
      <w:r w:rsidRPr="00B615D1">
        <w:rPr>
          <w:rFonts w:ascii="Times New Roman" w:hAnsi="Times New Roman" w:cs="Times New Roman"/>
          <w:sz w:val="28"/>
          <w:szCs w:val="28"/>
        </w:rPr>
        <w:t xml:space="preserve"> сельсовет </w:t>
      </w:r>
      <w:proofErr w:type="spellStart"/>
      <w:r w:rsidRPr="00B615D1">
        <w:rPr>
          <w:rFonts w:ascii="Times New Roman" w:hAnsi="Times New Roman" w:cs="Times New Roman"/>
          <w:sz w:val="28"/>
          <w:szCs w:val="28"/>
        </w:rPr>
        <w:t>Волчихинского</w:t>
      </w:r>
      <w:proofErr w:type="spellEnd"/>
      <w:r w:rsidRPr="00B615D1">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r w:rsidRPr="00B615D1">
        <w:rPr>
          <w:rFonts w:ascii="Times New Roman" w:hAnsi="Times New Roman" w:cs="Times New Roman"/>
          <w:sz w:val="28"/>
          <w:szCs w:val="28"/>
        </w:rPr>
        <w:t xml:space="preserve"> </w:t>
      </w:r>
      <w:r w:rsidRPr="001E74FA">
        <w:rPr>
          <w:rFonts w:ascii="Times New Roman" w:hAnsi="Times New Roman" w:cs="Times New Roman"/>
          <w:sz w:val="28"/>
          <w:szCs w:val="28"/>
        </w:rPr>
        <w:t>Совет</w:t>
      </w:r>
      <w:r>
        <w:rPr>
          <w:rFonts w:ascii="Times New Roman" w:hAnsi="Times New Roman" w:cs="Times New Roman"/>
          <w:sz w:val="28"/>
          <w:szCs w:val="28"/>
        </w:rPr>
        <w:t xml:space="preserve"> народных</w:t>
      </w:r>
      <w:r w:rsidRPr="001E74FA">
        <w:rPr>
          <w:rFonts w:ascii="Times New Roman" w:hAnsi="Times New Roman" w:cs="Times New Roman"/>
          <w:sz w:val="28"/>
          <w:szCs w:val="28"/>
        </w:rPr>
        <w:t xml:space="preserve">  депутатов </w:t>
      </w:r>
      <w:proofErr w:type="spellStart"/>
      <w:r w:rsidR="001C0D13">
        <w:rPr>
          <w:rFonts w:ascii="Times New Roman" w:hAnsi="Times New Roman" w:cs="Times New Roman"/>
          <w:sz w:val="28"/>
          <w:szCs w:val="28"/>
        </w:rPr>
        <w:t>Малышево-Логовского</w:t>
      </w:r>
      <w:proofErr w:type="spellEnd"/>
      <w:r w:rsidRPr="001E74FA">
        <w:rPr>
          <w:rFonts w:ascii="Times New Roman" w:hAnsi="Times New Roman" w:cs="Times New Roman"/>
          <w:sz w:val="28"/>
          <w:szCs w:val="28"/>
        </w:rPr>
        <w:t xml:space="preserve"> сельсовета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w:t>
      </w:r>
      <w:proofErr w:type="gramEnd"/>
      <w:r w:rsidRPr="001E74FA">
        <w:rPr>
          <w:rFonts w:ascii="Times New Roman" w:hAnsi="Times New Roman" w:cs="Times New Roman"/>
          <w:sz w:val="28"/>
          <w:szCs w:val="28"/>
        </w:rPr>
        <w:t xml:space="preserve"> РЕШИЛ:</w:t>
      </w:r>
    </w:p>
    <w:p w:rsidR="00485B49" w:rsidRDefault="00485B49" w:rsidP="00485B49">
      <w:pPr>
        <w:pStyle w:val="14"/>
        <w:numPr>
          <w:ilvl w:val="0"/>
          <w:numId w:val="1"/>
        </w:numPr>
        <w:shd w:val="clear" w:color="auto" w:fill="auto"/>
        <w:spacing w:after="0" w:line="240" w:lineRule="auto"/>
        <w:ind w:left="0"/>
        <w:jc w:val="both"/>
        <w:rPr>
          <w:sz w:val="28"/>
          <w:szCs w:val="28"/>
        </w:rPr>
      </w:pPr>
      <w:r>
        <w:rPr>
          <w:sz w:val="28"/>
          <w:szCs w:val="28"/>
        </w:rPr>
        <w:t xml:space="preserve">Утвердить </w:t>
      </w:r>
      <w:r w:rsidRPr="001E74FA">
        <w:rPr>
          <w:sz w:val="28"/>
          <w:szCs w:val="28"/>
        </w:rPr>
        <w:t>Правил</w:t>
      </w:r>
      <w:r>
        <w:rPr>
          <w:sz w:val="28"/>
          <w:szCs w:val="28"/>
        </w:rPr>
        <w:t>а</w:t>
      </w:r>
      <w:r w:rsidRPr="001E74FA">
        <w:rPr>
          <w:sz w:val="28"/>
          <w:szCs w:val="28"/>
        </w:rPr>
        <w:t xml:space="preserve"> благоустройства </w:t>
      </w:r>
      <w:r>
        <w:rPr>
          <w:sz w:val="28"/>
          <w:szCs w:val="28"/>
        </w:rPr>
        <w:t xml:space="preserve">территории </w:t>
      </w:r>
      <w:r w:rsidRPr="001E74FA">
        <w:rPr>
          <w:sz w:val="28"/>
          <w:szCs w:val="28"/>
        </w:rPr>
        <w:t xml:space="preserve">муниципального образования </w:t>
      </w:r>
      <w:proofErr w:type="spellStart"/>
      <w:r w:rsidR="001C0D13">
        <w:rPr>
          <w:sz w:val="28"/>
          <w:szCs w:val="28"/>
        </w:rPr>
        <w:t>Малышево-Логовской</w:t>
      </w:r>
      <w:proofErr w:type="spellEnd"/>
      <w:r w:rsidRPr="001E74FA">
        <w:rPr>
          <w:sz w:val="28"/>
          <w:szCs w:val="28"/>
        </w:rPr>
        <w:t xml:space="preserve"> сельсовет </w:t>
      </w:r>
      <w:proofErr w:type="spellStart"/>
      <w:r w:rsidRPr="001E74FA">
        <w:rPr>
          <w:sz w:val="28"/>
          <w:szCs w:val="28"/>
        </w:rPr>
        <w:t>Волчихинского</w:t>
      </w:r>
      <w:proofErr w:type="spellEnd"/>
      <w:r w:rsidRPr="001E74FA">
        <w:rPr>
          <w:sz w:val="28"/>
          <w:szCs w:val="28"/>
        </w:rPr>
        <w:t xml:space="preserve"> района Алтайского края (Приложение </w:t>
      </w:r>
      <w:r w:rsidRPr="001E74FA">
        <w:rPr>
          <w:sz w:val="28"/>
          <w:szCs w:val="28"/>
          <w:lang w:val="en-US"/>
        </w:rPr>
        <w:t>N</w:t>
      </w:r>
      <w:r w:rsidRPr="001E74FA">
        <w:rPr>
          <w:sz w:val="28"/>
          <w:szCs w:val="28"/>
        </w:rPr>
        <w:t xml:space="preserve"> 1).</w:t>
      </w:r>
    </w:p>
    <w:p w:rsidR="00485B49" w:rsidRPr="001E74FA" w:rsidRDefault="00485B49" w:rsidP="00485B49">
      <w:pPr>
        <w:pStyle w:val="14"/>
        <w:numPr>
          <w:ilvl w:val="0"/>
          <w:numId w:val="1"/>
        </w:numPr>
        <w:shd w:val="clear" w:color="auto" w:fill="auto"/>
        <w:spacing w:after="0" w:line="240" w:lineRule="auto"/>
        <w:ind w:left="0"/>
        <w:jc w:val="both"/>
        <w:rPr>
          <w:sz w:val="28"/>
          <w:szCs w:val="28"/>
        </w:rPr>
      </w:pPr>
      <w:r>
        <w:rPr>
          <w:sz w:val="28"/>
          <w:szCs w:val="28"/>
        </w:rPr>
        <w:t>Признать утратившим силу решение</w:t>
      </w:r>
      <w:r w:rsidRPr="00CA30D4">
        <w:rPr>
          <w:sz w:val="28"/>
          <w:szCs w:val="28"/>
        </w:rPr>
        <w:t xml:space="preserve"> </w:t>
      </w:r>
      <w:r w:rsidRPr="001E74FA">
        <w:rPr>
          <w:sz w:val="28"/>
          <w:szCs w:val="28"/>
        </w:rPr>
        <w:t>Совет</w:t>
      </w:r>
      <w:r>
        <w:rPr>
          <w:sz w:val="28"/>
          <w:szCs w:val="28"/>
        </w:rPr>
        <w:t>а народных</w:t>
      </w:r>
      <w:r w:rsidRPr="001E74FA">
        <w:rPr>
          <w:sz w:val="28"/>
          <w:szCs w:val="28"/>
        </w:rPr>
        <w:t xml:space="preserve">  депутатов </w:t>
      </w:r>
      <w:proofErr w:type="spellStart"/>
      <w:r w:rsidR="001C0D13">
        <w:rPr>
          <w:sz w:val="28"/>
          <w:szCs w:val="28"/>
        </w:rPr>
        <w:t>Малышево-Логовского</w:t>
      </w:r>
      <w:proofErr w:type="spellEnd"/>
      <w:r w:rsidRPr="001E74FA">
        <w:rPr>
          <w:sz w:val="28"/>
          <w:szCs w:val="28"/>
        </w:rPr>
        <w:t xml:space="preserve"> сельсовета</w:t>
      </w:r>
      <w:r w:rsidR="001C0D13">
        <w:rPr>
          <w:sz w:val="28"/>
          <w:szCs w:val="28"/>
        </w:rPr>
        <w:t xml:space="preserve"> от 27.03.2018 № 5 «О принятии</w:t>
      </w:r>
      <w:r>
        <w:rPr>
          <w:sz w:val="28"/>
          <w:szCs w:val="28"/>
        </w:rPr>
        <w:t xml:space="preserve"> Правил</w:t>
      </w:r>
      <w:r w:rsidRPr="00CA30D4">
        <w:rPr>
          <w:sz w:val="28"/>
          <w:szCs w:val="28"/>
        </w:rPr>
        <w:t xml:space="preserve"> </w:t>
      </w:r>
      <w:r w:rsidRPr="00B615D1">
        <w:rPr>
          <w:sz w:val="28"/>
          <w:szCs w:val="28"/>
        </w:rPr>
        <w:t>благоустройства территории муниципаль</w:t>
      </w:r>
      <w:r w:rsidR="001C0D13">
        <w:rPr>
          <w:sz w:val="28"/>
          <w:szCs w:val="28"/>
        </w:rPr>
        <w:t xml:space="preserve">ного образования </w:t>
      </w:r>
      <w:proofErr w:type="spellStart"/>
      <w:r w:rsidR="001C0D13">
        <w:rPr>
          <w:sz w:val="28"/>
          <w:szCs w:val="28"/>
        </w:rPr>
        <w:t>Малышево-Логовской</w:t>
      </w:r>
      <w:proofErr w:type="spellEnd"/>
      <w:r w:rsidRPr="00B615D1">
        <w:rPr>
          <w:sz w:val="28"/>
          <w:szCs w:val="28"/>
        </w:rPr>
        <w:t xml:space="preserve"> сельсовет </w:t>
      </w:r>
      <w:proofErr w:type="spellStart"/>
      <w:r w:rsidRPr="00B615D1">
        <w:rPr>
          <w:sz w:val="28"/>
          <w:szCs w:val="28"/>
        </w:rPr>
        <w:t>Волчихинского</w:t>
      </w:r>
      <w:proofErr w:type="spellEnd"/>
      <w:r w:rsidRPr="00B615D1">
        <w:rPr>
          <w:sz w:val="28"/>
          <w:szCs w:val="28"/>
        </w:rPr>
        <w:t xml:space="preserve"> района Алтайского края</w:t>
      </w:r>
      <w:r>
        <w:rPr>
          <w:sz w:val="28"/>
          <w:szCs w:val="28"/>
        </w:rPr>
        <w:t>»</w:t>
      </w:r>
    </w:p>
    <w:p w:rsidR="00485B49" w:rsidRPr="001E74FA" w:rsidRDefault="00485B49" w:rsidP="00485B49">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485B49" w:rsidRPr="001E74FA" w:rsidRDefault="00485B49" w:rsidP="00485B49">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Pr>
          <w:sz w:val="28"/>
          <w:szCs w:val="28"/>
        </w:rPr>
        <w:t>оставляю за собой</w:t>
      </w:r>
    </w:p>
    <w:p w:rsidR="00485B49" w:rsidRPr="001E74FA" w:rsidRDefault="00485B49" w:rsidP="00485B49">
      <w:pPr>
        <w:pStyle w:val="14"/>
        <w:shd w:val="clear" w:color="auto" w:fill="auto"/>
        <w:spacing w:after="0" w:line="240" w:lineRule="auto"/>
        <w:jc w:val="both"/>
        <w:rPr>
          <w:sz w:val="28"/>
          <w:szCs w:val="28"/>
        </w:rPr>
      </w:pPr>
    </w:p>
    <w:p w:rsidR="00485B49" w:rsidRPr="001E74FA" w:rsidRDefault="00485B49" w:rsidP="00485B49">
      <w:pPr>
        <w:pStyle w:val="14"/>
        <w:shd w:val="clear" w:color="auto" w:fill="auto"/>
        <w:spacing w:after="0" w:line="240" w:lineRule="auto"/>
        <w:jc w:val="both"/>
        <w:rPr>
          <w:sz w:val="28"/>
          <w:szCs w:val="28"/>
        </w:rPr>
      </w:pPr>
    </w:p>
    <w:p w:rsidR="00485B49" w:rsidRPr="001E74FA" w:rsidRDefault="00485B49" w:rsidP="00485B49">
      <w:pPr>
        <w:pStyle w:val="14"/>
        <w:shd w:val="clear" w:color="auto" w:fill="auto"/>
        <w:spacing w:after="0" w:line="240" w:lineRule="auto"/>
        <w:jc w:val="both"/>
        <w:rPr>
          <w:sz w:val="28"/>
          <w:szCs w:val="28"/>
        </w:rPr>
      </w:pPr>
    </w:p>
    <w:p w:rsidR="00485B49" w:rsidRPr="001E74FA" w:rsidRDefault="00485B49" w:rsidP="00485B49">
      <w:pPr>
        <w:pStyle w:val="14"/>
        <w:shd w:val="clear" w:color="auto" w:fill="auto"/>
        <w:spacing w:after="0" w:line="240" w:lineRule="auto"/>
        <w:jc w:val="both"/>
        <w:rPr>
          <w:sz w:val="28"/>
          <w:szCs w:val="28"/>
        </w:rPr>
      </w:pPr>
      <w:r w:rsidRPr="001E74FA">
        <w:rPr>
          <w:sz w:val="28"/>
          <w:szCs w:val="28"/>
        </w:rPr>
        <w:t xml:space="preserve">Глава сельсовета                                                                        </w:t>
      </w:r>
      <w:proofErr w:type="spellStart"/>
      <w:r w:rsidR="001C0D13">
        <w:rPr>
          <w:sz w:val="28"/>
          <w:szCs w:val="28"/>
        </w:rPr>
        <w:t>Д.Е.Фуранин</w:t>
      </w:r>
      <w:proofErr w:type="spellEnd"/>
    </w:p>
    <w:p w:rsidR="00485B49" w:rsidRPr="001E74FA" w:rsidRDefault="00485B49" w:rsidP="00485B49">
      <w:pPr>
        <w:pStyle w:val="14"/>
        <w:shd w:val="clear" w:color="auto" w:fill="auto"/>
        <w:spacing w:after="0" w:line="240" w:lineRule="auto"/>
        <w:jc w:val="both"/>
        <w:rPr>
          <w:sz w:val="28"/>
          <w:szCs w:val="28"/>
        </w:rPr>
      </w:pPr>
    </w:p>
    <w:p w:rsidR="00485B49" w:rsidRPr="001E74FA" w:rsidRDefault="00485B49" w:rsidP="00485B49">
      <w:pPr>
        <w:pStyle w:val="14"/>
        <w:shd w:val="clear" w:color="auto" w:fill="auto"/>
        <w:spacing w:after="0" w:line="240" w:lineRule="auto"/>
        <w:jc w:val="both"/>
        <w:rPr>
          <w:sz w:val="28"/>
          <w:szCs w:val="28"/>
        </w:rPr>
      </w:pPr>
    </w:p>
    <w:p w:rsidR="00485B49" w:rsidRPr="001E74FA" w:rsidRDefault="00485B49" w:rsidP="00485B49">
      <w:pPr>
        <w:pStyle w:val="14"/>
        <w:shd w:val="clear" w:color="auto" w:fill="auto"/>
        <w:spacing w:after="0" w:line="240" w:lineRule="auto"/>
        <w:jc w:val="both"/>
        <w:rPr>
          <w:sz w:val="28"/>
          <w:szCs w:val="28"/>
        </w:rPr>
      </w:pPr>
    </w:p>
    <w:p w:rsidR="00485B49" w:rsidRDefault="00485B49" w:rsidP="00485B49">
      <w:pPr>
        <w:pStyle w:val="14"/>
        <w:shd w:val="clear" w:color="auto" w:fill="auto"/>
        <w:spacing w:after="0" w:line="240" w:lineRule="auto"/>
        <w:jc w:val="both"/>
        <w:rPr>
          <w:sz w:val="28"/>
          <w:szCs w:val="28"/>
        </w:rPr>
      </w:pPr>
    </w:p>
    <w:p w:rsidR="00485B49" w:rsidRDefault="00485B49" w:rsidP="00485B49">
      <w:pPr>
        <w:pStyle w:val="a3"/>
        <w:spacing w:after="0"/>
        <w:ind w:left="5669"/>
        <w:jc w:val="both"/>
        <w:rPr>
          <w:rFonts w:ascii="Times New Roman" w:hAnsi="Times New Roman" w:cs="Times New Roman"/>
          <w:sz w:val="28"/>
          <w:szCs w:val="28"/>
        </w:rPr>
      </w:pPr>
    </w:p>
    <w:p w:rsidR="00485B49" w:rsidRDefault="00485B49" w:rsidP="00485B49">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485B49" w:rsidRPr="001E74FA" w:rsidRDefault="00485B49" w:rsidP="00485B49">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 xml:space="preserve">К </w:t>
      </w:r>
      <w:r w:rsidRPr="001E74FA">
        <w:rPr>
          <w:rFonts w:ascii="Times New Roman" w:hAnsi="Times New Roman" w:cs="Times New Roman"/>
          <w:sz w:val="28"/>
          <w:szCs w:val="28"/>
        </w:rPr>
        <w:t>Решени</w:t>
      </w:r>
      <w:r>
        <w:rPr>
          <w:rFonts w:ascii="Times New Roman" w:hAnsi="Times New Roman" w:cs="Times New Roman"/>
          <w:sz w:val="28"/>
          <w:szCs w:val="28"/>
        </w:rPr>
        <w:t>ю</w:t>
      </w:r>
      <w:r w:rsidRPr="001E74FA">
        <w:rPr>
          <w:rFonts w:ascii="Times New Roman" w:hAnsi="Times New Roman" w:cs="Times New Roman"/>
          <w:sz w:val="28"/>
          <w:szCs w:val="28"/>
        </w:rPr>
        <w:t xml:space="preserve"> Совета депутатов </w:t>
      </w:r>
      <w:proofErr w:type="spellStart"/>
      <w:r w:rsidR="001C0D13">
        <w:rPr>
          <w:rFonts w:ascii="Times New Roman" w:hAnsi="Times New Roman" w:cs="Times New Roman"/>
          <w:sz w:val="28"/>
          <w:szCs w:val="28"/>
        </w:rPr>
        <w:t>Малышево-Логовского</w:t>
      </w:r>
      <w:proofErr w:type="spellEnd"/>
      <w:r w:rsidRPr="001E74FA">
        <w:rPr>
          <w:rFonts w:ascii="Times New Roman" w:hAnsi="Times New Roman" w:cs="Times New Roman"/>
          <w:sz w:val="28"/>
          <w:szCs w:val="28"/>
        </w:rPr>
        <w:t xml:space="preserve"> сельсовета от </w:t>
      </w:r>
      <w:r w:rsidR="001C0D13">
        <w:rPr>
          <w:rFonts w:ascii="Times New Roman" w:hAnsi="Times New Roman" w:cs="Times New Roman"/>
          <w:sz w:val="28"/>
          <w:szCs w:val="28"/>
        </w:rPr>
        <w:t>27.01.2020</w:t>
      </w:r>
      <w:r>
        <w:rPr>
          <w:rFonts w:ascii="Times New Roman" w:hAnsi="Times New Roman" w:cs="Times New Roman"/>
          <w:sz w:val="28"/>
          <w:szCs w:val="28"/>
        </w:rPr>
        <w:t xml:space="preserve"> </w:t>
      </w:r>
      <w:r w:rsidRPr="001E74FA">
        <w:rPr>
          <w:rFonts w:ascii="Times New Roman" w:hAnsi="Times New Roman" w:cs="Times New Roman"/>
          <w:sz w:val="28"/>
          <w:szCs w:val="28"/>
        </w:rPr>
        <w:t xml:space="preserve">№ </w:t>
      </w:r>
      <w:r w:rsidR="001C0D13">
        <w:rPr>
          <w:rFonts w:ascii="Times New Roman" w:hAnsi="Times New Roman" w:cs="Times New Roman"/>
          <w:sz w:val="28"/>
          <w:szCs w:val="28"/>
        </w:rPr>
        <w:t>1</w:t>
      </w:r>
    </w:p>
    <w:p w:rsidR="00485B49" w:rsidRPr="001E74FA" w:rsidRDefault="00485B49" w:rsidP="00485B49">
      <w:pPr>
        <w:pStyle w:val="a3"/>
        <w:spacing w:after="0"/>
        <w:ind w:left="5669"/>
        <w:jc w:val="both"/>
        <w:rPr>
          <w:rFonts w:ascii="Times New Roman" w:hAnsi="Times New Roman" w:cs="Times New Roman"/>
          <w:sz w:val="28"/>
          <w:szCs w:val="28"/>
        </w:rPr>
      </w:pPr>
    </w:p>
    <w:p w:rsidR="00485B49" w:rsidRPr="001E74FA" w:rsidRDefault="00485B49" w:rsidP="00485B49">
      <w:pPr>
        <w:pStyle w:val="a3"/>
        <w:spacing w:after="0"/>
        <w:ind w:left="0"/>
        <w:jc w:val="center"/>
        <w:rPr>
          <w:rFonts w:ascii="Times New Roman" w:hAnsi="Times New Roman" w:cs="Times New Roman"/>
          <w:b/>
          <w:sz w:val="28"/>
          <w:szCs w:val="28"/>
        </w:rPr>
      </w:pPr>
    </w:p>
    <w:p w:rsidR="00485B49" w:rsidRPr="001E74FA" w:rsidRDefault="00485B49" w:rsidP="00485B49">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485B49" w:rsidRPr="001E74FA" w:rsidRDefault="00485B49" w:rsidP="00485B49">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C0D13" w:rsidRDefault="001C0D13" w:rsidP="001C0D13">
      <w:pPr>
        <w:pStyle w:val="ConsPlusTitle"/>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Малышево-Логовской</w:t>
      </w:r>
      <w:proofErr w:type="spellEnd"/>
      <w:r w:rsidR="00485B49" w:rsidRPr="001E74FA">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
    <w:p w:rsidR="00485B49" w:rsidRPr="001E74FA" w:rsidRDefault="001C0D13" w:rsidP="001C0D13">
      <w:pPr>
        <w:pStyle w:val="ConsPlusTitle"/>
        <w:rPr>
          <w:rFonts w:ascii="Times New Roman" w:hAnsi="Times New Roman" w:cs="Times New Roman"/>
          <w:sz w:val="28"/>
          <w:szCs w:val="28"/>
        </w:rPr>
      </w:pPr>
      <w:r>
        <w:rPr>
          <w:rFonts w:ascii="Times New Roman" w:hAnsi="Times New Roman" w:cs="Times New Roman"/>
          <w:sz w:val="28"/>
          <w:szCs w:val="28"/>
        </w:rPr>
        <w:t xml:space="preserve">                                                  Алтайского </w:t>
      </w:r>
      <w:r w:rsidR="00485B49" w:rsidRPr="001E74FA">
        <w:rPr>
          <w:rFonts w:ascii="Times New Roman" w:hAnsi="Times New Roman" w:cs="Times New Roman"/>
          <w:sz w:val="28"/>
          <w:szCs w:val="28"/>
        </w:rPr>
        <w:t>края</w:t>
      </w:r>
    </w:p>
    <w:p w:rsidR="00485B49" w:rsidRPr="001E74FA" w:rsidRDefault="00485B49" w:rsidP="00485B49">
      <w:pPr>
        <w:pStyle w:val="ConsPlusTitle"/>
        <w:jc w:val="center"/>
        <w:rPr>
          <w:rFonts w:ascii="Times New Roman" w:hAnsi="Times New Roman" w:cs="Times New Roman"/>
          <w:sz w:val="28"/>
          <w:szCs w:val="28"/>
        </w:rPr>
      </w:pPr>
    </w:p>
    <w:p w:rsidR="00485B49" w:rsidRPr="001E74FA" w:rsidRDefault="00485B49" w:rsidP="00485B49">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485B49" w:rsidRPr="00167C7D" w:rsidRDefault="00485B49" w:rsidP="00485B49">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proofErr w:type="spellStart"/>
      <w:r w:rsidR="001C0D13">
        <w:rPr>
          <w:rFonts w:ascii="Times New Roman" w:hAnsi="Times New Roman" w:cs="Times New Roman"/>
          <w:sz w:val="28"/>
          <w:szCs w:val="28"/>
        </w:rPr>
        <w:t>Малышево-Логовской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r>
        <w:rPr>
          <w:rFonts w:ascii="Times New Roman" w:hAnsi="Times New Roman" w:cs="Times New Roman"/>
          <w:sz w:val="28"/>
          <w:szCs w:val="28"/>
        </w:rPr>
        <w:t xml:space="preserve"> </w:t>
      </w:r>
      <w:r w:rsidRPr="00167C7D">
        <w:rPr>
          <w:rFonts w:ascii="Times New Roman" w:hAnsi="Times New Roman" w:cs="Times New Roman"/>
          <w:sz w:val="28"/>
          <w:szCs w:val="28"/>
        </w:rPr>
        <w:t xml:space="preserve"> </w:t>
      </w:r>
      <w:hyperlink r:id="rId5" w:tgtFrame="Logical" w:history="1">
        <w:r w:rsidRPr="00167C7D">
          <w:rPr>
            <w:rStyle w:val="a4"/>
            <w:rFonts w:ascii="Times New Roman" w:hAnsi="Times New Roman" w:cs="Times New Roman"/>
            <w:color w:val="auto"/>
            <w:sz w:val="28"/>
            <w:szCs w:val="28"/>
            <w:u w:val="none"/>
          </w:rPr>
          <w:t>от 06.10.2003 г. № 131-ФЗ</w:t>
        </w:r>
      </w:hyperlink>
      <w:r>
        <w:rPr>
          <w:rFonts w:ascii="Times New Roman" w:hAnsi="Times New Roman" w:cs="Times New Roman"/>
          <w:sz w:val="28"/>
          <w:szCs w:val="28"/>
        </w:rPr>
        <w:t xml:space="preserve"> </w:t>
      </w:r>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67C7D">
          <w:rPr>
            <w:rStyle w:val="a4"/>
            <w:rFonts w:ascii="Times New Roman" w:hAnsi="Times New Roman" w:cs="Times New Roman"/>
            <w:color w:val="auto"/>
            <w:sz w:val="28"/>
            <w:szCs w:val="28"/>
            <w:u w:val="none"/>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485B49" w:rsidRPr="00A72014" w:rsidRDefault="00485B49" w:rsidP="00485B49">
      <w:pPr>
        <w:autoSpaceDE w:val="0"/>
        <w:autoSpaceDN w:val="0"/>
        <w:adjustRightInd w:val="0"/>
        <w:spacing w:after="0"/>
        <w:ind w:firstLine="539"/>
        <w:jc w:val="both"/>
        <w:rPr>
          <w:rFonts w:ascii="Times New Roman" w:hAnsi="Times New Roman"/>
          <w:sz w:val="28"/>
          <w:szCs w:val="28"/>
        </w:rPr>
      </w:pPr>
      <w:r w:rsidRPr="001E74FA">
        <w:rPr>
          <w:rFonts w:ascii="Times New Roman" w:hAnsi="Times New Roman" w:cs="Times New Roman"/>
          <w:sz w:val="28"/>
          <w:szCs w:val="28"/>
        </w:rPr>
        <w:t xml:space="preserve"> </w:t>
      </w:r>
      <w:r w:rsidRPr="00A72014">
        <w:rPr>
          <w:rFonts w:ascii="Times New Roman" w:hAnsi="Times New Roman"/>
          <w:sz w:val="28"/>
          <w:szCs w:val="28"/>
        </w:rPr>
        <w:t xml:space="preserve">В соответствии с </w:t>
      </w:r>
      <w:proofErr w:type="gramStart"/>
      <w:r w:rsidRPr="00A72014">
        <w:rPr>
          <w:rFonts w:ascii="Times New Roman" w:hAnsi="Times New Roman"/>
          <w:sz w:val="28"/>
          <w:szCs w:val="28"/>
        </w:rPr>
        <w:t>ч</w:t>
      </w:r>
      <w:proofErr w:type="gramEnd"/>
      <w:r w:rsidRPr="00A72014">
        <w:rPr>
          <w:rFonts w:ascii="Times New Roman" w:hAnsi="Times New Roman"/>
          <w:sz w:val="28"/>
          <w:szCs w:val="28"/>
        </w:rPr>
        <w:t>.2.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A72014">
        <w:rPr>
          <w:rFonts w:ascii="Times New Roman" w:hAnsi="Times New Roman"/>
          <w:sz w:val="28"/>
          <w:szCs w:val="28"/>
        </w:rPr>
        <w:t>маломобильных</w:t>
      </w:r>
      <w:proofErr w:type="spellEnd"/>
      <w:r w:rsidRPr="00A72014">
        <w:rPr>
          <w:rFonts w:ascii="Times New Roman" w:hAnsi="Times New Roman"/>
          <w:sz w:val="28"/>
          <w:szCs w:val="28"/>
        </w:rPr>
        <w:t xml:space="preserve"> групп населения;</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485B49" w:rsidRPr="00A72014" w:rsidRDefault="00485B49" w:rsidP="00485B49">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485B49" w:rsidRPr="00A72014" w:rsidRDefault="00485B49" w:rsidP="00485B49">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485B49" w:rsidRPr="001E74FA" w:rsidRDefault="00485B49" w:rsidP="00485B49">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proofErr w:type="spellStart"/>
      <w:r w:rsidR="001C0D13">
        <w:rPr>
          <w:rFonts w:ascii="Times New Roman" w:hAnsi="Times New Roman" w:cs="Times New Roman"/>
          <w:sz w:val="28"/>
          <w:szCs w:val="28"/>
        </w:rPr>
        <w:t>Малышево-Логовской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r w:rsidR="001C0D13">
        <w:rPr>
          <w:rFonts w:ascii="Times New Roman" w:hAnsi="Times New Roman" w:cs="Times New Roman"/>
          <w:sz w:val="28"/>
          <w:szCs w:val="28"/>
        </w:rPr>
        <w:t>Малышево-Логовской</w:t>
      </w:r>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(далее - лица).</w:t>
      </w:r>
      <w:bookmarkStart w:id="1" w:name="Par43"/>
      <w:bookmarkEnd w:id="1"/>
    </w:p>
    <w:p w:rsidR="00485B49" w:rsidRPr="001E74FA" w:rsidRDefault="00485B49" w:rsidP="00485B49">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485B49" w:rsidRPr="00A72014" w:rsidRDefault="00485B49" w:rsidP="00485B49">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lastRenderedPageBreak/>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485B49" w:rsidRPr="001E74FA" w:rsidRDefault="00485B49" w:rsidP="00485B4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485B49" w:rsidRPr="00A72014" w:rsidRDefault="00485B49" w:rsidP="00485B49">
      <w:pPr>
        <w:autoSpaceDE w:val="0"/>
        <w:autoSpaceDN w:val="0"/>
        <w:adjustRightInd w:val="0"/>
        <w:spacing w:after="0"/>
        <w:jc w:val="both"/>
        <w:rPr>
          <w:rFonts w:ascii="Times New Roman" w:hAnsi="Times New Roman"/>
          <w:bCs/>
          <w:sz w:val="28"/>
          <w:szCs w:val="28"/>
        </w:rPr>
      </w:pPr>
      <w:r w:rsidRPr="00A72014">
        <w:rPr>
          <w:rFonts w:ascii="Times New Roman" w:hAnsi="Times New Roman" w:cs="Times New Roman"/>
          <w:sz w:val="28"/>
          <w:szCs w:val="28"/>
        </w:rPr>
        <w:lastRenderedPageBreak/>
        <w:t xml:space="preserve"> </w:t>
      </w:r>
      <w:r w:rsidRPr="00A72014">
        <w:rPr>
          <w:rFonts w:ascii="Times New Roman" w:hAnsi="Times New Roman"/>
          <w:b/>
          <w:bCs/>
          <w:sz w:val="28"/>
          <w:szCs w:val="28"/>
        </w:rPr>
        <w:t xml:space="preserve">-прилегающая территория - </w:t>
      </w:r>
      <w:r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A72014">
        <w:rPr>
          <w:rFonts w:ascii="Times New Roman" w:hAnsi="Times New Roman"/>
          <w:bCs/>
          <w:sz w:val="28"/>
          <w:szCs w:val="28"/>
        </w:rPr>
        <w:t>границы</w:t>
      </w:r>
      <w:proofErr w:type="gramEnd"/>
      <w:r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w:t>
      </w:r>
      <w:r>
        <w:rPr>
          <w:rFonts w:ascii="Times New Roman" w:hAnsi="Times New Roman" w:cs="Times New Roman"/>
          <w:sz w:val="28"/>
          <w:szCs w:val="28"/>
        </w:rPr>
        <w:t xml:space="preserve"> </w:t>
      </w:r>
      <w:r w:rsidRPr="001E74FA">
        <w:rPr>
          <w:rFonts w:ascii="Times New Roman" w:hAnsi="Times New Roman" w:cs="Times New Roman"/>
          <w:sz w:val="28"/>
          <w:szCs w:val="28"/>
        </w:rPr>
        <w:t>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485B49" w:rsidRPr="00A72014" w:rsidRDefault="00485B49" w:rsidP="00485B49">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A72014">
        <w:rPr>
          <w:rFonts w:ascii="Times New Roman" w:hAnsi="Times New Roman"/>
          <w:sz w:val="28"/>
          <w:szCs w:val="28"/>
        </w:rPr>
        <w:t>м</w:t>
      </w:r>
      <w:proofErr w:type="gramEnd"/>
      <w:r w:rsidRPr="00A72014">
        <w:rPr>
          <w:rFonts w:ascii="Times New Roman" w:hAnsi="Times New Roman"/>
          <w:sz w:val="28"/>
          <w:szCs w:val="28"/>
        </w:rPr>
        <w:t>.;</w:t>
      </w:r>
    </w:p>
    <w:p w:rsidR="00485B49" w:rsidRPr="00A72014" w:rsidRDefault="00485B49" w:rsidP="00485B49">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lastRenderedPageBreak/>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485B49" w:rsidRPr="001E74FA" w:rsidRDefault="00485B49" w:rsidP="00485B49">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 xml:space="preserve">30 куб. </w:t>
        </w:r>
        <w:proofErr w:type="gramStart"/>
        <w:r w:rsidRPr="001E74FA">
          <w:rPr>
            <w:rFonts w:ascii="Times New Roman" w:eastAsia="Times New Roman" w:hAnsi="Times New Roman" w:cs="Times New Roman"/>
            <w:sz w:val="28"/>
            <w:szCs w:val="28"/>
          </w:rPr>
          <w:t>м</w:t>
        </w:r>
      </w:smartTag>
      <w:proofErr w:type="gramEnd"/>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485B49" w:rsidRPr="00A72014" w:rsidRDefault="00485B49" w:rsidP="00485B49">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xml:space="preserve">- </w:t>
      </w:r>
      <w:proofErr w:type="gramStart"/>
      <w:r w:rsidRPr="001E74FA">
        <w:rPr>
          <w:rFonts w:ascii="Times New Roman" w:hAnsi="Times New Roman" w:cs="Times New Roman"/>
          <w:bCs/>
          <w:sz w:val="28"/>
          <w:szCs w:val="28"/>
        </w:rPr>
        <w:t>ч</w:t>
      </w:r>
      <w:proofErr w:type="gramEnd"/>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485B49" w:rsidRPr="001E74FA" w:rsidRDefault="00485B49" w:rsidP="00485B49">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bookmarkStart w:id="2" w:name="Par69"/>
      <w:bookmarkEnd w:id="2"/>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485B49" w:rsidRDefault="00485B49" w:rsidP="00485B49">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485B49" w:rsidRDefault="00485B49" w:rsidP="00485B49">
      <w:pPr>
        <w:spacing w:after="0"/>
        <w:rPr>
          <w:rFonts w:ascii="Times New Roman" w:hAnsi="Times New Roman" w:cs="Times New Roman"/>
          <w:sz w:val="28"/>
          <w:szCs w:val="28"/>
        </w:rPr>
      </w:pPr>
    </w:p>
    <w:p w:rsidR="00485B49"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485B49" w:rsidRPr="001E74FA" w:rsidRDefault="00485B49" w:rsidP="00485B49">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w:t>
      </w:r>
      <w:r w:rsidRPr="001E74FA">
        <w:rPr>
          <w:rFonts w:ascii="Times New Roman" w:hAnsi="Times New Roman" w:cs="Times New Roman"/>
          <w:sz w:val="28"/>
          <w:szCs w:val="28"/>
        </w:rPr>
        <w:lastRenderedPageBreak/>
        <w:t>хозяйственного ведения, оперативного управления, либо на основании соглашений с собственником или лицом, уполномоченным собственником.</w:t>
      </w:r>
    </w:p>
    <w:p w:rsidR="00485B49" w:rsidRDefault="00485B49" w:rsidP="00485B49">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485B49" w:rsidRPr="001E74FA" w:rsidRDefault="00485B49" w:rsidP="00485B49">
      <w:pPr>
        <w:tabs>
          <w:tab w:val="left" w:pos="709"/>
          <w:tab w:val="left" w:pos="2280"/>
        </w:tabs>
        <w:spacing w:after="0"/>
        <w:ind w:firstLine="709"/>
        <w:jc w:val="both"/>
        <w:rPr>
          <w:rFonts w:ascii="Times New Roman" w:hAnsi="Times New Roman" w:cs="Times New Roman"/>
          <w:b/>
          <w:sz w:val="28"/>
          <w:szCs w:val="28"/>
        </w:rPr>
      </w:pPr>
    </w:p>
    <w:p w:rsidR="00485B49" w:rsidRPr="001E74FA" w:rsidRDefault="00485B49" w:rsidP="00485B49">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485B49" w:rsidRPr="001E74FA" w:rsidRDefault="00485B49" w:rsidP="00485B49">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485B49" w:rsidRPr="001E74FA" w:rsidRDefault="00485B49" w:rsidP="00485B49">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485B49" w:rsidRPr="001E74FA" w:rsidRDefault="00485B49" w:rsidP="00485B49">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485B49" w:rsidRPr="001E74FA" w:rsidRDefault="00485B49" w:rsidP="00485B49">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485B49" w:rsidRPr="00A72014" w:rsidRDefault="00485B49" w:rsidP="00485B49">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Pr>
          <w:rFonts w:ascii="Times New Roman" w:hAnsi="Times New Roman" w:cs="Times New Roman"/>
          <w:sz w:val="28"/>
          <w:szCs w:val="28"/>
        </w:rPr>
        <w:t xml:space="preserve"> </w:t>
      </w:r>
      <w:r w:rsidRPr="00A72014">
        <w:rPr>
          <w:rFonts w:ascii="Times New Roman" w:hAnsi="Times New Roman" w:cs="Times New Roman"/>
          <w:sz w:val="28"/>
          <w:szCs w:val="28"/>
        </w:rPr>
        <w:t>сливов;</w:t>
      </w:r>
    </w:p>
    <w:p w:rsidR="00485B49" w:rsidRPr="001E74FA" w:rsidRDefault="00485B49" w:rsidP="00485B49">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485B49" w:rsidRPr="001E74FA" w:rsidRDefault="00485B49" w:rsidP="00485B49">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485B49" w:rsidRPr="001E74FA" w:rsidRDefault="00485B49" w:rsidP="00485B49">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485B49" w:rsidRPr="001E74FA" w:rsidRDefault="00485B49" w:rsidP="00485B49">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485B49" w:rsidRPr="001E74FA" w:rsidRDefault="00485B49" w:rsidP="00485B49">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485B49" w:rsidRPr="001E74FA"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485B49" w:rsidRPr="001A05C5" w:rsidRDefault="00485B49" w:rsidP="00485B49">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485B49" w:rsidRPr="001E74FA" w:rsidRDefault="00485B49" w:rsidP="00485B49">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485B49" w:rsidRPr="001E74FA" w:rsidRDefault="00485B49" w:rsidP="00485B49">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w:t>
      </w:r>
      <w:proofErr w:type="gramStart"/>
      <w:r w:rsidRPr="001E74FA">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485B49" w:rsidRPr="001E74FA" w:rsidRDefault="00485B49" w:rsidP="00485B49">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485B49" w:rsidRPr="001E74FA" w:rsidRDefault="00485B49" w:rsidP="00485B49">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485B49" w:rsidRPr="001E74FA" w:rsidRDefault="00485B49" w:rsidP="00485B49">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485B49" w:rsidRPr="001E74FA" w:rsidRDefault="00485B49" w:rsidP="00485B49">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485B49"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p>
    <w:p w:rsidR="00485B49" w:rsidRDefault="00485B49" w:rsidP="00485B49">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Pr>
          <w:rFonts w:ascii="Times New Roman" w:hAnsi="Times New Roman" w:cs="Times New Roman"/>
          <w:b/>
          <w:sz w:val="28"/>
          <w:szCs w:val="28"/>
        </w:rPr>
        <w:t xml:space="preserve">Общие требования к проектированию, размещению, </w:t>
      </w:r>
    </w:p>
    <w:p w:rsidR="00485B49" w:rsidRPr="001E74FA" w:rsidRDefault="00485B49" w:rsidP="00485B49">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                                               в том числе после проведения земляных работ.</w:t>
      </w:r>
    </w:p>
    <w:p w:rsidR="00485B49"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.2. </w:t>
      </w:r>
      <w:proofErr w:type="gramStart"/>
      <w:r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sidRPr="00020148">
        <w:rPr>
          <w:rFonts w:ascii="Times New Roman" w:hAnsi="Times New Roman"/>
          <w:sz w:val="28"/>
          <w:szCs w:val="28"/>
        </w:rPr>
        <w:lastRenderedPageBreak/>
        <w:t>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.3. Прокладка напорных коммуникаций под проезжей частью улиц не допускается.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.6. </w:t>
      </w:r>
      <w:proofErr w:type="gramStart"/>
      <w:r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020148">
        <w:rPr>
          <w:rFonts w:ascii="Times New Roman" w:hAnsi="Times New Roman"/>
          <w:sz w:val="28"/>
          <w:szCs w:val="28"/>
        </w:rPr>
        <w:t>СНиП</w:t>
      </w:r>
      <w:proofErr w:type="spellEnd"/>
      <w:r w:rsidRPr="00020148">
        <w:rPr>
          <w:rFonts w:ascii="Times New Roman" w:hAnsi="Times New Roman"/>
          <w:sz w:val="28"/>
          <w:szCs w:val="28"/>
        </w:rPr>
        <w:t>.</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До начала земляных работ строительная организация вызывает на </w:t>
      </w:r>
      <w:r w:rsidRPr="00020148">
        <w:rPr>
          <w:rFonts w:ascii="Times New Roman" w:hAnsi="Times New Roman"/>
          <w:sz w:val="28"/>
          <w:szCs w:val="28"/>
        </w:rPr>
        <w:lastRenderedPageBreak/>
        <w:t>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.11. При восстановлении покрытия дорог и тротуаров места раскопок</w:t>
      </w:r>
      <w:r w:rsidRPr="00020148">
        <w:rPr>
          <w:rFonts w:ascii="Times New Roman" w:hAnsi="Times New Roman"/>
          <w:color w:val="339966"/>
          <w:sz w:val="28"/>
          <w:szCs w:val="28"/>
        </w:rPr>
        <w:t xml:space="preserve"> </w:t>
      </w:r>
      <w:r w:rsidRPr="00020148">
        <w:rPr>
          <w:rFonts w:ascii="Times New Roman" w:hAnsi="Times New Roman"/>
          <w:sz w:val="28"/>
          <w:szCs w:val="28"/>
        </w:rPr>
        <w:t>должны послойно засыпаться песком и щебнем с уплотнением каждого слоя.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.12.1. Установить дорожные знаки в соответствии с согласованной схемой;</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lastRenderedPageBreak/>
        <w:t>5</w:t>
      </w:r>
      <w:r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Pr="00020148">
        <w:rPr>
          <w:rFonts w:ascii="Times New Roman" w:hAnsi="Times New Roman"/>
          <w:sz w:val="28"/>
          <w:szCs w:val="28"/>
        </w:rPr>
        <w:t>контроль за</w:t>
      </w:r>
      <w:proofErr w:type="gramEnd"/>
      <w:r w:rsidRPr="00020148">
        <w:rPr>
          <w:rFonts w:ascii="Times New Roman" w:hAnsi="Times New Roman"/>
          <w:sz w:val="28"/>
          <w:szCs w:val="28"/>
        </w:rPr>
        <w:t xml:space="preserve"> выполнением Правил.</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.18. Датой окончания работ считается дата подписания контрольного талона уполномоченным представителем Администрации </w:t>
      </w:r>
      <w:r>
        <w:rPr>
          <w:rFonts w:ascii="Times New Roman" w:hAnsi="Times New Roman"/>
          <w:sz w:val="28"/>
          <w:szCs w:val="28"/>
        </w:rPr>
        <w:t xml:space="preserve"> </w:t>
      </w:r>
      <w:r w:rsidRPr="00020148">
        <w:rPr>
          <w:rFonts w:ascii="Times New Roman" w:hAnsi="Times New Roman"/>
          <w:sz w:val="28"/>
          <w:szCs w:val="28"/>
        </w:rPr>
        <w:t>сельсовета.</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w:t>
      </w:r>
      <w:r w:rsidRPr="00020148">
        <w:rPr>
          <w:rFonts w:ascii="Times New Roman" w:hAnsi="Times New Roman"/>
          <w:sz w:val="28"/>
          <w:szCs w:val="28"/>
        </w:rPr>
        <w:lastRenderedPageBreak/>
        <w:t>производство работ, в течение суток.</w:t>
      </w:r>
    </w:p>
    <w:p w:rsidR="00485B49" w:rsidRPr="00020148"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485B49" w:rsidRDefault="00485B49" w:rsidP="00485B49">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485B49" w:rsidRPr="001E74FA" w:rsidRDefault="00485B49" w:rsidP="00485B49">
      <w:pPr>
        <w:widowControl w:val="0"/>
        <w:autoSpaceDE w:val="0"/>
        <w:autoSpaceDN w:val="0"/>
        <w:adjustRightInd w:val="0"/>
        <w:spacing w:after="0"/>
        <w:ind w:firstLine="709"/>
        <w:jc w:val="both"/>
        <w:rPr>
          <w:rFonts w:ascii="Times New Roman" w:hAnsi="Times New Roman" w:cs="Times New Roman"/>
          <w:sz w:val="28"/>
          <w:szCs w:val="28"/>
        </w:rPr>
      </w:pP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485B49"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485B49" w:rsidRPr="001E74FA" w:rsidRDefault="00485B49" w:rsidP="00485B49">
      <w:pPr>
        <w:tabs>
          <w:tab w:val="left" w:pos="709"/>
        </w:tabs>
        <w:spacing w:after="0"/>
        <w:jc w:val="both"/>
        <w:rPr>
          <w:rFonts w:ascii="Times New Roman" w:hAnsi="Times New Roman" w:cs="Times New Roman"/>
          <w:sz w:val="28"/>
          <w:szCs w:val="28"/>
        </w:rPr>
      </w:pP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485B49" w:rsidRPr="001E74FA" w:rsidRDefault="00485B49" w:rsidP="00485B49">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1E74FA">
        <w:rPr>
          <w:rFonts w:ascii="Times New Roman" w:hAnsi="Times New Roman" w:cs="Times New Roman"/>
          <w:sz w:val="28"/>
          <w:szCs w:val="28"/>
        </w:rPr>
        <w:t>крышное</w:t>
      </w:r>
      <w:proofErr w:type="spellEnd"/>
      <w:r w:rsidRPr="001E74FA">
        <w:rPr>
          <w:rFonts w:ascii="Times New Roman" w:hAnsi="Times New Roman" w:cs="Times New Roman"/>
          <w:sz w:val="28"/>
          <w:szCs w:val="28"/>
        </w:rPr>
        <w:t xml:space="preserve"> озеленение), фасадах (вертикальное озеленение) зданий и сооружений.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485B49" w:rsidRPr="001E74FA" w:rsidRDefault="00485B49" w:rsidP="00485B49">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обеспечивать сохранность зеленых насаждений;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485B49" w:rsidRPr="001E74FA" w:rsidRDefault="00485B49" w:rsidP="00485B49">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485B49"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485B49" w:rsidRPr="001E74FA" w:rsidRDefault="00485B49" w:rsidP="00485B49">
      <w:pPr>
        <w:tabs>
          <w:tab w:val="left" w:pos="709"/>
        </w:tabs>
        <w:spacing w:after="0"/>
        <w:jc w:val="both"/>
        <w:rPr>
          <w:rFonts w:ascii="Times New Roman" w:hAnsi="Times New Roman" w:cs="Times New Roman"/>
          <w:sz w:val="28"/>
          <w:szCs w:val="28"/>
        </w:rPr>
      </w:pPr>
    </w:p>
    <w:p w:rsidR="00485B49"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w:t>
      </w:r>
      <w:r w:rsidRPr="001E74FA">
        <w:rPr>
          <w:rFonts w:ascii="Times New Roman" w:hAnsi="Times New Roman" w:cs="Times New Roman"/>
          <w:sz w:val="28"/>
          <w:szCs w:val="28"/>
        </w:rPr>
        <w:lastRenderedPageBreak/>
        <w:t>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485B49"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485B49" w:rsidRDefault="00485B49" w:rsidP="00485B49">
      <w:pPr>
        <w:tabs>
          <w:tab w:val="left" w:pos="709"/>
        </w:tabs>
        <w:spacing w:after="0"/>
        <w:jc w:val="both"/>
        <w:rPr>
          <w:rFonts w:ascii="Times New Roman" w:hAnsi="Times New Roman" w:cs="Times New Roman"/>
          <w:sz w:val="28"/>
          <w:szCs w:val="28"/>
        </w:rPr>
      </w:pPr>
    </w:p>
    <w:p w:rsidR="00485B49" w:rsidRPr="001E74FA" w:rsidRDefault="00485B49" w:rsidP="00485B49">
      <w:pPr>
        <w:tabs>
          <w:tab w:val="left" w:pos="709"/>
        </w:tabs>
        <w:spacing w:after="0"/>
        <w:jc w:val="both"/>
        <w:rPr>
          <w:rFonts w:ascii="Times New Roman" w:hAnsi="Times New Roman" w:cs="Times New Roman"/>
          <w:sz w:val="28"/>
          <w:szCs w:val="28"/>
        </w:rPr>
      </w:pPr>
    </w:p>
    <w:p w:rsidR="00485B49"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lastRenderedPageBreak/>
        <w:t>9. Размещение и содержание детских и спортивных площадок,</w:t>
      </w:r>
    </w:p>
    <w:p w:rsidR="00485B49"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 xml:space="preserve">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w:t>
      </w:r>
      <w:r w:rsidRPr="001E74FA">
        <w:rPr>
          <w:rFonts w:ascii="Times New Roman" w:hAnsi="Times New Roman" w:cs="Times New Roman"/>
          <w:sz w:val="28"/>
          <w:szCs w:val="28"/>
        </w:rPr>
        <w:lastRenderedPageBreak/>
        <w:t xml:space="preserve">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1E74FA">
        <w:rPr>
          <w:rFonts w:ascii="Times New Roman" w:hAnsi="Times New Roman" w:cs="Times New Roman"/>
          <w:sz w:val="28"/>
          <w:szCs w:val="28"/>
        </w:rPr>
        <w:t>образователей</w:t>
      </w:r>
      <w:proofErr w:type="spellEnd"/>
      <w:r w:rsidRPr="001E74FA">
        <w:rPr>
          <w:rFonts w:ascii="Times New Roman" w:hAnsi="Times New Roman" w:cs="Times New Roman"/>
          <w:sz w:val="28"/>
          <w:szCs w:val="28"/>
        </w:rPr>
        <w:t xml:space="preserve">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w:t>
      </w:r>
    </w:p>
    <w:p w:rsidR="00485B49" w:rsidRPr="001E74FA" w:rsidRDefault="00485B49" w:rsidP="00485B49">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485B49" w:rsidRPr="001E74FA" w:rsidRDefault="00485B49" w:rsidP="00485B49">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485B49" w:rsidRPr="001E74FA" w:rsidTr="001453DC">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485B49" w:rsidRPr="001E74FA" w:rsidTr="001453DC">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485B49" w:rsidRPr="001E74FA" w:rsidTr="001453DC">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485B49" w:rsidRPr="001E74FA" w:rsidTr="001453D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485B49" w:rsidRPr="001E74FA" w:rsidTr="001453D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485B49" w:rsidRPr="001E74FA" w:rsidTr="001453D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A05C5" w:rsidRDefault="00485B49" w:rsidP="001453D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485B49" w:rsidRPr="001E74FA" w:rsidRDefault="00485B49" w:rsidP="001453DC">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485B49" w:rsidRPr="001E74FA" w:rsidRDefault="00485B49" w:rsidP="00485B49">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485B49" w:rsidRPr="001E74FA" w:rsidRDefault="00485B49" w:rsidP="00485B49">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 xml:space="preserve">На площадках при объектных автостоянок долю мест для автомобилей инвалидов следует проектировать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485B49" w:rsidRPr="001E74FA"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485B49" w:rsidRDefault="00485B49" w:rsidP="00485B49">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 xml:space="preserve">При размещении МАФ на земельных участках физических и юридических </w:t>
      </w:r>
      <w:r w:rsidRPr="001E74FA">
        <w:rPr>
          <w:rFonts w:ascii="Times New Roman" w:hAnsi="Times New Roman" w:cs="Times New Roman"/>
          <w:sz w:val="28"/>
          <w:szCs w:val="28"/>
        </w:rPr>
        <w:lastRenderedPageBreak/>
        <w:t>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w:t>
      </w:r>
      <w:r w:rsidRPr="001E74FA">
        <w:rPr>
          <w:rFonts w:ascii="Times New Roman" w:hAnsi="Times New Roman" w:cs="Times New Roman"/>
          <w:sz w:val="28"/>
          <w:szCs w:val="28"/>
        </w:rPr>
        <w:lastRenderedPageBreak/>
        <w:t>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485B49" w:rsidRPr="001E74FA" w:rsidRDefault="00485B49" w:rsidP="00485B49">
      <w:pPr>
        <w:tabs>
          <w:tab w:val="left" w:pos="709"/>
        </w:tabs>
        <w:spacing w:after="0"/>
        <w:jc w:val="both"/>
        <w:rPr>
          <w:rFonts w:ascii="Times New Roman" w:hAnsi="Times New Roman" w:cs="Times New Roman"/>
          <w:sz w:val="28"/>
          <w:szCs w:val="28"/>
        </w:rPr>
      </w:pP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485B49" w:rsidRPr="001E74FA" w:rsidRDefault="00485B49" w:rsidP="00485B49">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485B49" w:rsidRPr="001E74FA" w:rsidRDefault="00485B49" w:rsidP="00485B49">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1E74FA">
        <w:rPr>
          <w:sz w:val="28"/>
          <w:szCs w:val="28"/>
        </w:rPr>
        <w:t>маломобильные</w:t>
      </w:r>
      <w:proofErr w:type="spellEnd"/>
      <w:r w:rsidRPr="001E74FA">
        <w:rPr>
          <w:sz w:val="28"/>
          <w:szCs w:val="28"/>
        </w:rPr>
        <w:t xml:space="preserve">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485B49" w:rsidRPr="001E74FA" w:rsidRDefault="00485B49" w:rsidP="00485B49">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 xml:space="preserve">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w:t>
      </w:r>
      <w:r w:rsidRPr="001E74FA">
        <w:rPr>
          <w:sz w:val="28"/>
          <w:szCs w:val="28"/>
        </w:rPr>
        <w:lastRenderedPageBreak/>
        <w:t>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85B49" w:rsidRDefault="00485B49" w:rsidP="00485B49">
      <w:pPr>
        <w:pStyle w:val="a6"/>
        <w:tabs>
          <w:tab w:val="left" w:pos="709"/>
        </w:tabs>
        <w:spacing w:before="0" w:beforeAutospacing="0" w:after="0" w:afterAutospacing="0"/>
        <w:jc w:val="both"/>
        <w:rPr>
          <w:sz w:val="28"/>
          <w:szCs w:val="28"/>
        </w:rPr>
      </w:pPr>
      <w:r w:rsidRPr="001E74FA">
        <w:rPr>
          <w:sz w:val="28"/>
          <w:szCs w:val="28"/>
        </w:rPr>
        <w:t xml:space="preserve">          10.3.</w:t>
      </w:r>
      <w:r>
        <w:rPr>
          <w:sz w:val="28"/>
          <w:szCs w:val="28"/>
        </w:rPr>
        <w:t xml:space="preserve"> </w:t>
      </w:r>
      <w:r w:rsidRPr="001E74FA">
        <w:rPr>
          <w:sz w:val="28"/>
          <w:szCs w:val="28"/>
        </w:rPr>
        <w:t>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485B49" w:rsidRPr="001E74FA" w:rsidRDefault="00485B49" w:rsidP="00485B49">
      <w:pPr>
        <w:pStyle w:val="a6"/>
        <w:tabs>
          <w:tab w:val="left" w:pos="709"/>
        </w:tabs>
        <w:spacing w:before="0" w:beforeAutospacing="0" w:after="0" w:afterAutospacing="0"/>
        <w:jc w:val="both"/>
        <w:rPr>
          <w:sz w:val="28"/>
          <w:szCs w:val="28"/>
        </w:rPr>
      </w:pPr>
    </w:p>
    <w:p w:rsidR="00485B49" w:rsidRDefault="00485B49" w:rsidP="00485B49">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485B49" w:rsidRPr="001E74FA" w:rsidRDefault="00485B49" w:rsidP="00485B49">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w:t>
      </w:r>
      <w:proofErr w:type="spellStart"/>
      <w:r w:rsidRPr="001E74FA">
        <w:rPr>
          <w:rFonts w:ascii="Times New Roman" w:hAnsi="Times New Roman" w:cs="Times New Roman"/>
          <w:b/>
          <w:sz w:val="28"/>
          <w:szCs w:val="28"/>
        </w:rPr>
        <w:t>маломобильных</w:t>
      </w:r>
      <w:proofErr w:type="spellEnd"/>
      <w:r w:rsidRPr="001E74FA">
        <w:rPr>
          <w:rFonts w:ascii="Times New Roman" w:hAnsi="Times New Roman" w:cs="Times New Roman"/>
          <w:b/>
          <w:sz w:val="28"/>
          <w:szCs w:val="28"/>
        </w:rPr>
        <w:t xml:space="preserve"> групп населения</w:t>
      </w:r>
    </w:p>
    <w:p w:rsidR="00485B49" w:rsidRPr="001E74FA" w:rsidRDefault="00485B49" w:rsidP="00485B49">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w:t>
      </w:r>
      <w:r w:rsidRPr="001E74FA">
        <w:rPr>
          <w:rFonts w:ascii="Times New Roman" w:hAnsi="Times New Roman" w:cs="Times New Roman"/>
          <w:sz w:val="28"/>
          <w:szCs w:val="28"/>
        </w:rPr>
        <w:lastRenderedPageBreak/>
        <w:t xml:space="preserve">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1E74FA">
        <w:rPr>
          <w:rFonts w:ascii="Times New Roman" w:hAnsi="Times New Roman" w:cs="Times New Roman"/>
          <w:sz w:val="28"/>
          <w:szCs w:val="28"/>
        </w:rPr>
        <w:t>маломобильных</w:t>
      </w:r>
      <w:proofErr w:type="spellEnd"/>
      <w:r w:rsidRPr="001E74FA">
        <w:rPr>
          <w:rFonts w:ascii="Times New Roman" w:hAnsi="Times New Roman" w:cs="Times New Roman"/>
          <w:sz w:val="28"/>
          <w:szCs w:val="28"/>
        </w:rPr>
        <w:t xml:space="preserve"> групп населения (пандусы, перила и пр.).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485B49" w:rsidRDefault="00485B49" w:rsidP="00485B49">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485B49" w:rsidRPr="001E74FA" w:rsidRDefault="00485B49" w:rsidP="00485B49">
      <w:pPr>
        <w:spacing w:after="0"/>
        <w:ind w:firstLine="709"/>
        <w:jc w:val="both"/>
        <w:rPr>
          <w:rFonts w:ascii="Times New Roman" w:hAnsi="Times New Roman" w:cs="Times New Roman"/>
          <w:sz w:val="28"/>
          <w:szCs w:val="28"/>
        </w:rPr>
      </w:pP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485B49" w:rsidRPr="001E74FA" w:rsidRDefault="00485B49" w:rsidP="00485B49">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485B49" w:rsidRPr="001E74FA" w:rsidRDefault="00485B49" w:rsidP="00485B49">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w:t>
      </w:r>
      <w:r w:rsidRPr="001E74FA">
        <w:rPr>
          <w:rFonts w:ascii="Times New Roman" w:eastAsia="Times New Roman" w:hAnsi="Times New Roman" w:cs="Times New Roman"/>
          <w:sz w:val="28"/>
          <w:szCs w:val="28"/>
        </w:rPr>
        <w:lastRenderedPageBreak/>
        <w:t xml:space="preserve">организационно-правовой формы, являющиеся собственниками земельных участков, зданий, </w:t>
      </w:r>
    </w:p>
    <w:p w:rsidR="00485B49" w:rsidRPr="001E74FA" w:rsidRDefault="00485B49" w:rsidP="00485B49">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485B49" w:rsidRPr="001E74FA" w:rsidRDefault="00485B49" w:rsidP="00485B49">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485B49" w:rsidRPr="001E74FA" w:rsidRDefault="00485B49" w:rsidP="00485B49">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485B49" w:rsidRPr="001E74FA" w:rsidRDefault="00485B49" w:rsidP="00485B49">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proofErr w:type="gramStart"/>
      <w:r w:rsidRPr="001E74FA">
        <w:rPr>
          <w:rFonts w:ascii="Times New Roman" w:eastAsia="Times New Roman" w:hAnsi="Times New Roman" w:cs="Times New Roman"/>
          <w:sz w:val="28"/>
          <w:szCs w:val="28"/>
        </w:rPr>
        <w:t>к</w:t>
      </w:r>
      <w:proofErr w:type="gramEnd"/>
      <w:r w:rsidRPr="001E74FA">
        <w:rPr>
          <w:rFonts w:ascii="Times New Roman" w:eastAsia="Times New Roman" w:hAnsi="Times New Roman" w:cs="Times New Roman"/>
          <w:sz w:val="28"/>
          <w:szCs w:val="28"/>
        </w:rPr>
        <w:t xml:space="preserve">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485B49" w:rsidRPr="001E74FA" w:rsidRDefault="00485B49" w:rsidP="00485B49">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485B49" w:rsidRPr="001E74FA" w:rsidRDefault="00485B49" w:rsidP="00485B49">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485B49" w:rsidRPr="001E74FA" w:rsidRDefault="00485B49" w:rsidP="00485B49">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12.4. Организация вывоза твердых коммунальных  отходов:</w:t>
      </w:r>
    </w:p>
    <w:p w:rsidR="00485B49" w:rsidRPr="001E74FA" w:rsidRDefault="00485B49" w:rsidP="00485B49">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485B49" w:rsidRPr="001E74FA" w:rsidRDefault="00485B49" w:rsidP="00485B49">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485B49" w:rsidRPr="001E74FA" w:rsidRDefault="00485B49" w:rsidP="00485B49">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485B49" w:rsidRPr="001E74FA" w:rsidRDefault="00485B49" w:rsidP="00485B49">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485B49" w:rsidRPr="001E74FA" w:rsidRDefault="00485B49" w:rsidP="00485B49">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485B49" w:rsidRPr="001E74FA" w:rsidRDefault="00485B49" w:rsidP="00485B49">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485B49" w:rsidRPr="001E74FA" w:rsidRDefault="00485B49" w:rsidP="00485B49">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485B49" w:rsidRPr="001E74FA" w:rsidRDefault="00485B49" w:rsidP="00485B49">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485B49" w:rsidRPr="001E74FA" w:rsidRDefault="00485B49" w:rsidP="00485B49">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485B49" w:rsidRPr="001E74FA" w:rsidRDefault="00485B49" w:rsidP="00485B49">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485B49" w:rsidRPr="001E74FA" w:rsidRDefault="00485B49" w:rsidP="00485B49">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12.7. Уборка территории в осенне-зимний период</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485B49" w:rsidRPr="001E74FA" w:rsidRDefault="00485B49" w:rsidP="00485B49">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485B49" w:rsidRDefault="00485B49" w:rsidP="00485B49">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485B49" w:rsidRPr="001E74FA" w:rsidRDefault="00485B49" w:rsidP="00485B49">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485B49" w:rsidRPr="001E74FA" w:rsidRDefault="00485B49" w:rsidP="00485B49">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7"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485B49" w:rsidRPr="001E74FA" w:rsidRDefault="00485B49" w:rsidP="00485B49">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485B49" w:rsidRPr="001E74FA" w:rsidRDefault="00485B49" w:rsidP="00485B49">
      <w:pPr>
        <w:pStyle w:val="a6"/>
        <w:spacing w:before="0" w:beforeAutospacing="0" w:after="0" w:afterAutospacing="0"/>
        <w:rPr>
          <w:sz w:val="28"/>
          <w:szCs w:val="28"/>
        </w:rPr>
      </w:pPr>
      <w:r w:rsidRPr="001E74FA">
        <w:rPr>
          <w:sz w:val="28"/>
          <w:szCs w:val="28"/>
        </w:rPr>
        <w:t>- прочистка и промывка водостоков;</w:t>
      </w:r>
    </w:p>
    <w:p w:rsidR="00485B49" w:rsidRPr="001E74FA" w:rsidRDefault="00485B49" w:rsidP="00485B49">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485B49" w:rsidRPr="001E74FA" w:rsidRDefault="00485B49" w:rsidP="00485B49">
      <w:pPr>
        <w:pStyle w:val="a6"/>
        <w:spacing w:before="0" w:beforeAutospacing="0" w:after="0" w:afterAutospacing="0"/>
        <w:rPr>
          <w:sz w:val="28"/>
          <w:szCs w:val="28"/>
        </w:rPr>
      </w:pPr>
      <w:r w:rsidRPr="001E74FA">
        <w:rPr>
          <w:sz w:val="28"/>
          <w:szCs w:val="28"/>
        </w:rPr>
        <w:t>- устранение размывов вдоль лотков;</w:t>
      </w:r>
    </w:p>
    <w:p w:rsidR="00485B49" w:rsidRPr="001E74FA" w:rsidRDefault="00485B49" w:rsidP="00485B49">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485B49" w:rsidRPr="001E74FA" w:rsidRDefault="00485B49" w:rsidP="00485B49">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485B49" w:rsidRPr="001E74FA" w:rsidRDefault="00485B49" w:rsidP="00485B49">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485B49" w:rsidRPr="001E74FA" w:rsidRDefault="00485B49" w:rsidP="00485B49">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485B49" w:rsidRPr="001E74FA" w:rsidRDefault="00485B49" w:rsidP="00485B49">
      <w:pPr>
        <w:pStyle w:val="a6"/>
        <w:spacing w:before="0" w:beforeAutospacing="0" w:after="0" w:afterAutospacing="0"/>
        <w:rPr>
          <w:sz w:val="28"/>
          <w:szCs w:val="28"/>
        </w:rPr>
      </w:pPr>
      <w:r w:rsidRPr="001E74FA">
        <w:rPr>
          <w:sz w:val="28"/>
          <w:szCs w:val="28"/>
        </w:rPr>
        <w:t>- производить земляные работы;</w:t>
      </w:r>
    </w:p>
    <w:p w:rsidR="00485B49" w:rsidRPr="001E74FA" w:rsidRDefault="00485B49" w:rsidP="00485B49">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9"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485B49" w:rsidRPr="001E74FA" w:rsidRDefault="00485B49" w:rsidP="00485B49">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485B49" w:rsidRPr="001E74FA" w:rsidRDefault="00485B49" w:rsidP="00485B49">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485B49" w:rsidRPr="001E74FA"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485B49" w:rsidRDefault="00485B49" w:rsidP="00485B49">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485B49" w:rsidRPr="001E74FA" w:rsidRDefault="00485B49" w:rsidP="00485B49">
      <w:pPr>
        <w:spacing w:after="0"/>
        <w:jc w:val="both"/>
        <w:rPr>
          <w:rFonts w:ascii="Times New Roman" w:hAnsi="Times New Roman" w:cs="Times New Roman"/>
          <w:b/>
          <w:sz w:val="28"/>
          <w:szCs w:val="28"/>
        </w:rPr>
      </w:pPr>
    </w:p>
    <w:p w:rsidR="00485B49"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Аварийные работы могут начинаться владельцами сетей по уведомлению </w:t>
      </w:r>
      <w:r w:rsidRPr="001E74FA">
        <w:rPr>
          <w:rFonts w:ascii="Times New Roman" w:hAnsi="Times New Roman" w:cs="Times New Roman"/>
          <w:sz w:val="28"/>
          <w:szCs w:val="28"/>
        </w:rPr>
        <w:lastRenderedPageBreak/>
        <w:t>Администрации сельсовета с последующим оформлением разрешения в 3-дневный срок.</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w:t>
      </w:r>
      <w:r w:rsidRPr="001E74FA">
        <w:rPr>
          <w:rFonts w:ascii="Times New Roman" w:hAnsi="Times New Roman" w:cs="Times New Roman"/>
          <w:sz w:val="28"/>
          <w:szCs w:val="28"/>
        </w:rPr>
        <w:lastRenderedPageBreak/>
        <w:t>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необходимости строительная организация обеспечивает планировку </w:t>
      </w:r>
      <w:r w:rsidRPr="001E74FA">
        <w:rPr>
          <w:rFonts w:ascii="Times New Roman" w:hAnsi="Times New Roman" w:cs="Times New Roman"/>
          <w:sz w:val="28"/>
          <w:szCs w:val="28"/>
        </w:rPr>
        <w:lastRenderedPageBreak/>
        <w:t>грунта на отвале.</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485B49"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b/>
          <w:sz w:val="28"/>
          <w:szCs w:val="28"/>
        </w:rPr>
      </w:pPr>
    </w:p>
    <w:p w:rsidR="00485B49" w:rsidRPr="001E74FA" w:rsidRDefault="00485B49" w:rsidP="00485B49">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485B49" w:rsidRPr="001E74FA" w:rsidRDefault="00485B49" w:rsidP="00485B49">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485B49" w:rsidRPr="001E74FA" w:rsidRDefault="00485B49" w:rsidP="00485B49">
      <w:pPr>
        <w:pStyle w:val="ConsPlusNormal"/>
        <w:ind w:firstLine="540"/>
        <w:jc w:val="both"/>
        <w:rPr>
          <w:sz w:val="28"/>
          <w:szCs w:val="28"/>
        </w:rPr>
      </w:pPr>
      <w:r w:rsidRPr="001E74FA">
        <w:rPr>
          <w:sz w:val="28"/>
          <w:szCs w:val="28"/>
        </w:rP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rsidRPr="001E74FA">
        <w:rPr>
          <w:sz w:val="28"/>
          <w:szCs w:val="28"/>
        </w:rPr>
        <w:t>автомоек</w:t>
      </w:r>
      <w:proofErr w:type="spellEnd"/>
      <w:r w:rsidRPr="001E74FA">
        <w:rPr>
          <w:sz w:val="28"/>
          <w:szCs w:val="28"/>
        </w:rPr>
        <w:t xml:space="preserve"> и др.), которые расположены:</w:t>
      </w:r>
    </w:p>
    <w:p w:rsidR="00485B49" w:rsidRPr="001E74FA" w:rsidRDefault="00485B49" w:rsidP="00485B49">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485B49" w:rsidRPr="001E74FA" w:rsidRDefault="00485B49" w:rsidP="00485B49">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485B49" w:rsidRPr="001E74FA" w:rsidRDefault="00485B49" w:rsidP="00485B49">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485B49" w:rsidRPr="001E74FA" w:rsidRDefault="00485B49" w:rsidP="00485B49">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485B49" w:rsidRPr="001E74FA" w:rsidRDefault="00485B49" w:rsidP="00485B49">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485B49" w:rsidRPr="001E74FA" w:rsidRDefault="00485B49" w:rsidP="00485B49">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485B49" w:rsidRPr="001E74FA" w:rsidRDefault="00485B49" w:rsidP="00485B49">
      <w:pPr>
        <w:pStyle w:val="ConsPlusNormal"/>
        <w:ind w:firstLine="540"/>
        <w:jc w:val="both"/>
        <w:rPr>
          <w:sz w:val="28"/>
          <w:szCs w:val="28"/>
        </w:rPr>
      </w:pPr>
      <w:r w:rsidRPr="001E74FA">
        <w:rPr>
          <w:sz w:val="28"/>
          <w:szCs w:val="28"/>
        </w:rPr>
        <w:lastRenderedPageBreak/>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485B49" w:rsidRPr="001E74FA" w:rsidRDefault="00485B49" w:rsidP="00485B49">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485B49" w:rsidRPr="001E74FA" w:rsidRDefault="00485B49" w:rsidP="00485B49">
      <w:pPr>
        <w:pStyle w:val="ConsPlusNormal"/>
        <w:ind w:firstLine="540"/>
        <w:jc w:val="both"/>
        <w:rPr>
          <w:sz w:val="28"/>
          <w:szCs w:val="28"/>
        </w:rPr>
      </w:pPr>
      <w:r w:rsidRPr="001E74FA">
        <w:rPr>
          <w:sz w:val="28"/>
          <w:szCs w:val="28"/>
        </w:rPr>
        <w:t>15.1.5.1. в длину - по длине занимаемых нежилых помещений;</w:t>
      </w:r>
    </w:p>
    <w:p w:rsidR="00485B49" w:rsidRPr="001E74FA" w:rsidRDefault="00485B49" w:rsidP="00485B49">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485B49" w:rsidRPr="001E74FA" w:rsidRDefault="00485B49" w:rsidP="00485B49">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485B49" w:rsidRPr="001E74FA" w:rsidRDefault="00485B49" w:rsidP="00485B49">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485B49" w:rsidRPr="001E74FA" w:rsidRDefault="00485B49" w:rsidP="00485B49">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485B49" w:rsidRPr="001E74FA" w:rsidRDefault="00485B49" w:rsidP="00485B49">
      <w:pPr>
        <w:pStyle w:val="ConsPlusNormal"/>
        <w:ind w:firstLine="540"/>
        <w:jc w:val="both"/>
        <w:rPr>
          <w:sz w:val="28"/>
          <w:szCs w:val="28"/>
        </w:rPr>
      </w:pPr>
      <w:r w:rsidRPr="001E74FA">
        <w:rPr>
          <w:sz w:val="28"/>
          <w:szCs w:val="28"/>
        </w:rPr>
        <w:t>15.1.7. Для автостоянок - 25 метров по периметру автостоянки;</w:t>
      </w:r>
    </w:p>
    <w:p w:rsidR="00485B49" w:rsidRPr="001E74FA" w:rsidRDefault="00485B49" w:rsidP="00485B49">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485B49" w:rsidRPr="001E74FA" w:rsidRDefault="00485B49" w:rsidP="00485B49">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485B49" w:rsidRDefault="00485B49" w:rsidP="00485B49">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485B49" w:rsidRPr="001E74FA" w:rsidRDefault="00485B49" w:rsidP="00485B49">
      <w:pPr>
        <w:pStyle w:val="ConsPlusNormal"/>
        <w:ind w:firstLine="540"/>
        <w:jc w:val="both"/>
        <w:rPr>
          <w:sz w:val="28"/>
          <w:szCs w:val="28"/>
        </w:rPr>
      </w:pP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16.2. Работы, связанные с проведением торжественных и праздничных </w:t>
      </w:r>
      <w:r w:rsidRPr="001E74FA">
        <w:rPr>
          <w:rFonts w:ascii="Times New Roman" w:hAnsi="Times New Roman" w:cs="Times New Roman"/>
          <w:sz w:val="28"/>
          <w:szCs w:val="28"/>
        </w:rPr>
        <w:lastRenderedPageBreak/>
        <w:t>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485B49"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b/>
          <w:sz w:val="28"/>
          <w:szCs w:val="28"/>
        </w:rPr>
      </w:pPr>
    </w:p>
    <w:p w:rsidR="00485B49" w:rsidRDefault="00485B49" w:rsidP="00485B49">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485B49" w:rsidRDefault="00485B49" w:rsidP="00485B49">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485B49" w:rsidRPr="001E74FA" w:rsidRDefault="00485B49" w:rsidP="00485B49">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Pr>
          <w:sz w:val="28"/>
          <w:szCs w:val="28"/>
        </w:rPr>
        <w:t xml:space="preserve">села </w:t>
      </w:r>
      <w:proofErr w:type="spellStart"/>
      <w:r>
        <w:rPr>
          <w:sz w:val="28"/>
          <w:szCs w:val="28"/>
        </w:rPr>
        <w:t>Селивёрстово</w:t>
      </w:r>
      <w:proofErr w:type="spellEnd"/>
      <w:r w:rsidRPr="001E74FA">
        <w:rPr>
          <w:sz w:val="28"/>
          <w:szCs w:val="28"/>
        </w:rPr>
        <w:t xml:space="preserve">, принимаются на сходе граждан </w:t>
      </w:r>
      <w:proofErr w:type="spellStart"/>
      <w:r>
        <w:rPr>
          <w:sz w:val="28"/>
          <w:szCs w:val="28"/>
        </w:rPr>
        <w:t>Селивёрстовского</w:t>
      </w:r>
      <w:proofErr w:type="spellEnd"/>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lastRenderedPageBreak/>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485B49" w:rsidRPr="001E74FA" w:rsidRDefault="00485B49" w:rsidP="00485B49">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485B49" w:rsidRDefault="00485B49" w:rsidP="00485B49">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485B49" w:rsidRPr="001E74FA" w:rsidRDefault="00485B49" w:rsidP="00485B49">
      <w:pPr>
        <w:autoSpaceDE w:val="0"/>
        <w:autoSpaceDN w:val="0"/>
        <w:adjustRightInd w:val="0"/>
        <w:spacing w:after="0"/>
        <w:ind w:firstLine="709"/>
        <w:jc w:val="both"/>
        <w:rPr>
          <w:sz w:val="28"/>
          <w:szCs w:val="28"/>
        </w:rPr>
      </w:pPr>
    </w:p>
    <w:p w:rsidR="00485B49"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485B49" w:rsidRPr="001E74FA" w:rsidRDefault="00485B49" w:rsidP="00485B49">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485B49"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p>
    <w:p w:rsidR="00485B49" w:rsidRPr="001E74FA" w:rsidRDefault="00485B49" w:rsidP="00485B49">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Pr>
          <w:rFonts w:ascii="Times New Roman" w:hAnsi="Times New Roman" w:cs="Times New Roman"/>
          <w:sz w:val="28"/>
          <w:szCs w:val="28"/>
        </w:rPr>
        <w:t>9</w:t>
      </w:r>
      <w:r w:rsidRPr="001E74FA">
        <w:rPr>
          <w:rFonts w:ascii="Times New Roman" w:hAnsi="Times New Roman" w:cs="Times New Roman"/>
          <w:sz w:val="28"/>
          <w:szCs w:val="28"/>
        </w:rPr>
        <w:t>.1.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Pr>
          <w:rFonts w:ascii="Times New Roman" w:hAnsi="Times New Roman" w:cs="Times New Roman"/>
          <w:sz w:val="28"/>
          <w:szCs w:val="28"/>
        </w:rPr>
        <w:t>9</w:t>
      </w:r>
      <w:r w:rsidRPr="001E74FA">
        <w:rPr>
          <w:rFonts w:ascii="Times New Roman" w:hAnsi="Times New Roman" w:cs="Times New Roman"/>
          <w:sz w:val="28"/>
          <w:szCs w:val="28"/>
        </w:rPr>
        <w:t>.2. В случае выявления фактов нарушений Правил должностные лица Администрации сельсовета вправе:</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485B49" w:rsidRPr="001E74FA" w:rsidRDefault="00485B49" w:rsidP="00485B49">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w:t>
      </w:r>
      <w:r>
        <w:rPr>
          <w:rFonts w:ascii="Times New Roman" w:hAnsi="Times New Roman" w:cs="Times New Roman"/>
          <w:sz w:val="28"/>
          <w:szCs w:val="28"/>
        </w:rPr>
        <w:t>9</w:t>
      </w:r>
      <w:bookmarkStart w:id="3" w:name="_GoBack"/>
      <w:bookmarkEnd w:id="3"/>
      <w:r w:rsidRPr="001E74FA">
        <w:rPr>
          <w:rFonts w:ascii="Times New Roman" w:hAnsi="Times New Roman" w:cs="Times New Roman"/>
          <w:sz w:val="28"/>
          <w:szCs w:val="28"/>
        </w:rPr>
        <w:t>.3. Лица, допустившие нарушение Правил, несут ответственность в соответствии с действующим законодательством.</w:t>
      </w:r>
    </w:p>
    <w:p w:rsidR="00485B49" w:rsidRDefault="00485B49" w:rsidP="00485B49">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85B49" w:rsidRPr="001A18F5" w:rsidRDefault="00485B49" w:rsidP="00485B49"/>
    <w:p w:rsidR="001A58B0" w:rsidRDefault="001A58B0"/>
    <w:sectPr w:rsidR="001A58B0" w:rsidSect="00B615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5B49"/>
    <w:rsid w:val="00036380"/>
    <w:rsid w:val="001A58B0"/>
    <w:rsid w:val="001C0D13"/>
    <w:rsid w:val="00485B49"/>
    <w:rsid w:val="00692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B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5B49"/>
    <w:pPr>
      <w:ind w:left="720"/>
      <w:contextualSpacing/>
    </w:pPr>
  </w:style>
  <w:style w:type="paragraph" w:customStyle="1" w:styleId="ConsPlusNormal">
    <w:name w:val="ConsPlusNormal"/>
    <w:rsid w:val="00485B4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5B49"/>
    <w:rPr>
      <w:color w:val="0000FF"/>
      <w:u w:val="single"/>
    </w:rPr>
  </w:style>
  <w:style w:type="paragraph" w:customStyle="1" w:styleId="14">
    <w:name w:val="Основной текст14"/>
    <w:basedOn w:val="a"/>
    <w:rsid w:val="00485B49"/>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485B49"/>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485B49"/>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485B4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485B49"/>
    <w:rPr>
      <w:b/>
      <w:bCs/>
    </w:rPr>
  </w:style>
  <w:style w:type="character" w:customStyle="1" w:styleId="extended-textshort">
    <w:name w:val="extended-text__short"/>
    <w:basedOn w:val="a0"/>
    <w:rsid w:val="00485B49"/>
  </w:style>
  <w:style w:type="paragraph" w:customStyle="1" w:styleId="formattext">
    <w:name w:val="formattext"/>
    <w:basedOn w:val="a"/>
    <w:rsid w:val="00485B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485B4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13152</Words>
  <Characters>74967</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4</cp:revision>
  <dcterms:created xsi:type="dcterms:W3CDTF">2020-01-29T02:56:00Z</dcterms:created>
  <dcterms:modified xsi:type="dcterms:W3CDTF">2020-01-29T05:08:00Z</dcterms:modified>
</cp:coreProperties>
</file>