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F5" w:rsidRPr="00AA07CB" w:rsidRDefault="001A18F5" w:rsidP="001A18F5">
      <w:pPr>
        <w:shd w:val="clear" w:color="auto" w:fill="FFFFFF"/>
        <w:spacing w:after="0" w:line="355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7C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СОВЕТ </w:t>
      </w:r>
      <w:r w:rsidR="002015B5" w:rsidRPr="00AA07C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НАРОДНЫХ </w:t>
      </w:r>
      <w:r w:rsidRPr="00AA07C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ДЕПУТАТОВ </w:t>
      </w:r>
      <w:r w:rsidR="002015B5" w:rsidRPr="00AA07C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СЕЛИВЁРСТОВСКОГО</w:t>
      </w:r>
      <w:r w:rsidRPr="00AA07C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СЕЛЬСОВЕТА</w:t>
      </w:r>
    </w:p>
    <w:p w:rsidR="001A18F5" w:rsidRPr="00AA07CB" w:rsidRDefault="001A18F5" w:rsidP="001A18F5">
      <w:pPr>
        <w:shd w:val="clear" w:color="auto" w:fill="FFFFFF"/>
        <w:spacing w:after="0" w:line="355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7C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ВОЛЧИХИНСКОГО РАЙОНА АЛТАЙСКОГО КРАЯ</w:t>
      </w:r>
    </w:p>
    <w:p w:rsidR="002015B5" w:rsidRPr="00AA07CB" w:rsidRDefault="001A18F5" w:rsidP="00AA07CB">
      <w:pPr>
        <w:shd w:val="clear" w:color="auto" w:fill="FFFFFF"/>
        <w:tabs>
          <w:tab w:val="left" w:pos="0"/>
        </w:tabs>
        <w:spacing w:after="0" w:line="71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7CB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  <w:r w:rsidRPr="00AA07C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AA07CB">
        <w:rPr>
          <w:rFonts w:ascii="Times New Roman" w:eastAsia="Times New Roman" w:hAnsi="Times New Roman" w:cs="Times New Roman"/>
          <w:b/>
          <w:sz w:val="28"/>
          <w:szCs w:val="28"/>
        </w:rPr>
        <w:t>25.12</w:t>
      </w:r>
      <w:r w:rsidRPr="00C60E5D">
        <w:rPr>
          <w:rFonts w:ascii="Times New Roman" w:eastAsia="Times New Roman" w:hAnsi="Times New Roman" w:cs="Times New Roman"/>
          <w:b/>
          <w:sz w:val="28"/>
          <w:szCs w:val="28"/>
        </w:rPr>
        <w:t>.2019</w:t>
      </w:r>
      <w:r w:rsidR="00037278" w:rsidRPr="00C60E5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="002015B5" w:rsidRPr="00C60E5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037278" w:rsidRPr="00C60E5D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C60E5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015B5" w:rsidRPr="00C60E5D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AA07CB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="00F848C5">
        <w:rPr>
          <w:rFonts w:ascii="Times New Roman" w:eastAsia="Times New Roman" w:hAnsi="Times New Roman" w:cs="Times New Roman"/>
          <w:b/>
          <w:sz w:val="28"/>
          <w:szCs w:val="28"/>
        </w:rPr>
        <w:t>8</w:t>
      </w:r>
    </w:p>
    <w:p w:rsidR="001A18F5" w:rsidRDefault="00037278" w:rsidP="002015B5">
      <w:pPr>
        <w:shd w:val="clear" w:color="auto" w:fill="FFFFFF"/>
        <w:tabs>
          <w:tab w:val="left" w:leader="underscore" w:pos="0"/>
        </w:tabs>
        <w:spacing w:after="0" w:line="710" w:lineRule="exact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с. </w:t>
      </w:r>
      <w:proofErr w:type="spellStart"/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Селивёрстово</w:t>
      </w:r>
      <w:proofErr w:type="spellEnd"/>
    </w:p>
    <w:p w:rsidR="00F848C5" w:rsidRDefault="00F848C5" w:rsidP="002015B5">
      <w:pPr>
        <w:shd w:val="clear" w:color="auto" w:fill="FFFFFF"/>
        <w:tabs>
          <w:tab w:val="left" w:leader="underscore" w:pos="0"/>
        </w:tabs>
        <w:spacing w:after="0" w:line="710" w:lineRule="exact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bookmarkStart w:id="0" w:name="_GoBack"/>
      <w:bookmarkEnd w:id="0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5"/>
      </w:tblGrid>
      <w:tr w:rsidR="00F848C5" w:rsidTr="00F848C5">
        <w:tc>
          <w:tcPr>
            <w:tcW w:w="3936" w:type="dxa"/>
          </w:tcPr>
          <w:p w:rsidR="00F848C5" w:rsidRDefault="00F848C5" w:rsidP="00F848C5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F848C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Об отмене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решения Совета народных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Селивёрстовского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сельсовета </w:t>
            </w:r>
          </w:p>
          <w:p w:rsidR="00F848C5" w:rsidRDefault="00F848C5" w:rsidP="00F848C5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от 26.11.2013 №46-3 </w:t>
            </w:r>
          </w:p>
          <w:p w:rsidR="00F848C5" w:rsidRPr="00F848C5" w:rsidRDefault="00F848C5" w:rsidP="00F848C5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«Об обращении жителей села»</w:t>
            </w:r>
          </w:p>
        </w:tc>
        <w:tc>
          <w:tcPr>
            <w:tcW w:w="5635" w:type="dxa"/>
          </w:tcPr>
          <w:p w:rsidR="00F848C5" w:rsidRDefault="00F848C5" w:rsidP="00C60E5D">
            <w:pPr>
              <w:tabs>
                <w:tab w:val="left" w:leader="underscore" w:pos="0"/>
              </w:tabs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</w:p>
        </w:tc>
      </w:tr>
    </w:tbl>
    <w:p w:rsidR="00AA07CB" w:rsidRDefault="00AA07CB" w:rsidP="00C60E5D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1A18F5" w:rsidRPr="00C60E5D" w:rsidRDefault="001A18F5" w:rsidP="001A18F5">
      <w:pPr>
        <w:numPr>
          <w:ins w:id="1" w:author="Unknown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0E5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A18F5" w:rsidRPr="001E74FA" w:rsidRDefault="00CA30D4" w:rsidP="00CA30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 Федеральным законом</w:t>
      </w:r>
      <w:r w:rsidR="00C60E5D" w:rsidRPr="00C34E60">
        <w:rPr>
          <w:rFonts w:ascii="Times New Roman" w:hAnsi="Times New Roman" w:cs="Times New Roman"/>
          <w:sz w:val="28"/>
          <w:szCs w:val="28"/>
        </w:rPr>
        <w:t xml:space="preserve"> от 06.10.2003 № 131-ФЗ   «Об общих принципах организации местного самоуправления в Российской Федерации», 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proofErr w:type="spellStart"/>
      <w:r w:rsidR="00037278">
        <w:rPr>
          <w:rFonts w:ascii="Times New Roman" w:hAnsi="Times New Roman" w:cs="Times New Roman"/>
          <w:sz w:val="28"/>
          <w:szCs w:val="28"/>
        </w:rPr>
        <w:t>Селивёрстовский</w:t>
      </w:r>
      <w:proofErr w:type="spellEnd"/>
      <w:r w:rsidR="001A18F5" w:rsidRPr="001E74F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37278" w:rsidRPr="000372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278" w:rsidRPr="001E74F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037278" w:rsidRPr="001E74FA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рассмотрев протест прокурора района на решение</w:t>
      </w:r>
      <w:r w:rsidRPr="00CA30D4">
        <w:rPr>
          <w:rFonts w:ascii="Times New Roman" w:hAnsi="Times New Roman" w:cs="Times New Roman"/>
          <w:sz w:val="28"/>
          <w:szCs w:val="28"/>
        </w:rPr>
        <w:t xml:space="preserve"> </w:t>
      </w:r>
      <w:r w:rsidRPr="001E74FA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а народных</w:t>
      </w:r>
      <w:r w:rsidRPr="001E74FA">
        <w:rPr>
          <w:rFonts w:ascii="Times New Roman" w:hAnsi="Times New Roman" w:cs="Times New Roman"/>
          <w:sz w:val="28"/>
          <w:szCs w:val="28"/>
        </w:rPr>
        <w:t xml:space="preserve"> 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Селивёрстовского</w:t>
      </w:r>
      <w:proofErr w:type="spellEnd"/>
      <w:r w:rsidRPr="001E74FA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F848C5">
        <w:rPr>
          <w:rFonts w:ascii="Times New Roman" w:hAnsi="Times New Roman" w:cs="Times New Roman"/>
          <w:sz w:val="28"/>
          <w:szCs w:val="28"/>
        </w:rPr>
        <w:t>26.11.2013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F848C5">
        <w:rPr>
          <w:rFonts w:ascii="Times New Roman" w:hAnsi="Times New Roman" w:cs="Times New Roman"/>
          <w:sz w:val="28"/>
          <w:szCs w:val="28"/>
        </w:rPr>
        <w:t>46-3</w:t>
      </w:r>
      <w:r>
        <w:rPr>
          <w:rFonts w:ascii="Times New Roman" w:hAnsi="Times New Roman" w:cs="Times New Roman"/>
          <w:sz w:val="28"/>
          <w:szCs w:val="28"/>
        </w:rPr>
        <w:t xml:space="preserve"> «Об </w:t>
      </w:r>
      <w:r w:rsidR="00F848C5">
        <w:rPr>
          <w:rFonts w:ascii="Times New Roman" w:hAnsi="Times New Roman" w:cs="Times New Roman"/>
          <w:sz w:val="28"/>
          <w:szCs w:val="28"/>
        </w:rPr>
        <w:t>обращении жителей села</w:t>
      </w:r>
      <w:r w:rsidR="00B615D1">
        <w:rPr>
          <w:rFonts w:ascii="Times New Roman" w:hAnsi="Times New Roman" w:cs="Times New Roman"/>
          <w:sz w:val="28"/>
          <w:szCs w:val="28"/>
        </w:rPr>
        <w:t>»,</w:t>
      </w:r>
      <w:r w:rsidRPr="00B615D1">
        <w:rPr>
          <w:rFonts w:ascii="Times New Roman" w:hAnsi="Times New Roman" w:cs="Times New Roman"/>
          <w:sz w:val="28"/>
          <w:szCs w:val="28"/>
        </w:rPr>
        <w:t xml:space="preserve"> </w:t>
      </w:r>
      <w:r w:rsidR="001A18F5" w:rsidRPr="001E74FA">
        <w:rPr>
          <w:rFonts w:ascii="Times New Roman" w:hAnsi="Times New Roman" w:cs="Times New Roman"/>
          <w:sz w:val="28"/>
          <w:szCs w:val="28"/>
        </w:rPr>
        <w:t>Совет</w:t>
      </w:r>
      <w:r w:rsidR="00037278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  депутатов </w:t>
      </w:r>
      <w:proofErr w:type="spellStart"/>
      <w:r w:rsidR="00037278">
        <w:rPr>
          <w:rFonts w:ascii="Times New Roman" w:hAnsi="Times New Roman" w:cs="Times New Roman"/>
          <w:sz w:val="28"/>
          <w:szCs w:val="28"/>
        </w:rPr>
        <w:t>Селивёрстовского</w:t>
      </w:r>
      <w:proofErr w:type="spellEnd"/>
      <w:r w:rsidR="001A18F5" w:rsidRPr="001E74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18F5" w:rsidRPr="001E74F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1A18F5" w:rsidRPr="001E74FA">
        <w:rPr>
          <w:rFonts w:ascii="Times New Roman" w:hAnsi="Times New Roman" w:cs="Times New Roman"/>
          <w:sz w:val="28"/>
          <w:szCs w:val="28"/>
        </w:rPr>
        <w:t xml:space="preserve"> района Алтайского края РЕШИЛ:</w:t>
      </w:r>
      <w:proofErr w:type="gramEnd"/>
    </w:p>
    <w:p w:rsidR="00F848C5" w:rsidRDefault="00F848C5" w:rsidP="001A18F5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Отменить </w:t>
      </w:r>
      <w:r>
        <w:rPr>
          <w:sz w:val="28"/>
          <w:szCs w:val="28"/>
        </w:rPr>
        <w:t>решение</w:t>
      </w:r>
      <w:r w:rsidRPr="00CA30D4">
        <w:rPr>
          <w:sz w:val="28"/>
          <w:szCs w:val="28"/>
        </w:rPr>
        <w:t xml:space="preserve"> </w:t>
      </w:r>
      <w:r w:rsidRPr="001E74FA">
        <w:rPr>
          <w:sz w:val="28"/>
          <w:szCs w:val="28"/>
        </w:rPr>
        <w:t>Совет</w:t>
      </w:r>
      <w:r>
        <w:rPr>
          <w:sz w:val="28"/>
          <w:szCs w:val="28"/>
        </w:rPr>
        <w:t>а народных</w:t>
      </w:r>
      <w:r w:rsidRPr="001E74FA">
        <w:rPr>
          <w:sz w:val="28"/>
          <w:szCs w:val="28"/>
        </w:rPr>
        <w:t xml:space="preserve">  депутатов </w:t>
      </w:r>
      <w:proofErr w:type="spellStart"/>
      <w:r>
        <w:rPr>
          <w:sz w:val="28"/>
          <w:szCs w:val="28"/>
        </w:rPr>
        <w:t>Селивёрстовского</w:t>
      </w:r>
      <w:proofErr w:type="spellEnd"/>
      <w:r w:rsidRPr="001E74FA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от 26.11.2013 №46-3 «Об обращении жителей села»</w:t>
      </w:r>
      <w:r>
        <w:rPr>
          <w:sz w:val="28"/>
          <w:szCs w:val="28"/>
        </w:rPr>
        <w:t xml:space="preserve">. </w:t>
      </w:r>
    </w:p>
    <w:p w:rsidR="001A18F5" w:rsidRPr="001E74FA" w:rsidRDefault="001A18F5" w:rsidP="001A18F5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  <w:rPr>
          <w:sz w:val="28"/>
          <w:szCs w:val="28"/>
        </w:rPr>
      </w:pPr>
      <w:r w:rsidRPr="001E74FA">
        <w:rPr>
          <w:sz w:val="28"/>
          <w:szCs w:val="28"/>
        </w:rPr>
        <w:t xml:space="preserve">Настоящее Решение обнародовать </w:t>
      </w:r>
      <w:r w:rsidRPr="001E74FA">
        <w:rPr>
          <w:rStyle w:val="a5"/>
          <w:rFonts w:eastAsia="Sylfaen"/>
          <w:sz w:val="28"/>
          <w:szCs w:val="28"/>
        </w:rPr>
        <w:t>в</w:t>
      </w:r>
      <w:r w:rsidRPr="001E74FA">
        <w:rPr>
          <w:sz w:val="28"/>
          <w:szCs w:val="28"/>
        </w:rPr>
        <w:t xml:space="preserve"> установленном порядке.</w:t>
      </w:r>
    </w:p>
    <w:p w:rsidR="001A18F5" w:rsidRPr="001E74FA" w:rsidRDefault="001A18F5" w:rsidP="001A18F5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  <w:rPr>
          <w:sz w:val="28"/>
          <w:szCs w:val="28"/>
        </w:rPr>
      </w:pPr>
      <w:proofErr w:type="gramStart"/>
      <w:r w:rsidRPr="001E74FA">
        <w:rPr>
          <w:sz w:val="28"/>
          <w:szCs w:val="28"/>
        </w:rPr>
        <w:t>Контроль за</w:t>
      </w:r>
      <w:proofErr w:type="gramEnd"/>
      <w:r w:rsidRPr="001E74FA">
        <w:rPr>
          <w:sz w:val="28"/>
          <w:szCs w:val="28"/>
        </w:rPr>
        <w:t xml:space="preserve"> исполнением настоящего решения </w:t>
      </w:r>
      <w:r w:rsidR="00167C7D">
        <w:rPr>
          <w:sz w:val="28"/>
          <w:szCs w:val="28"/>
        </w:rPr>
        <w:t>оставляю за собой</w:t>
      </w: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1E74FA">
        <w:rPr>
          <w:sz w:val="28"/>
          <w:szCs w:val="28"/>
        </w:rPr>
        <w:t xml:space="preserve">Глава сельсовета                                                                        </w:t>
      </w:r>
      <w:r w:rsidR="00167C7D">
        <w:rPr>
          <w:sz w:val="28"/>
          <w:szCs w:val="28"/>
        </w:rPr>
        <w:t xml:space="preserve">Л.А. </w:t>
      </w:r>
      <w:proofErr w:type="spellStart"/>
      <w:r w:rsidR="00167C7D">
        <w:rPr>
          <w:sz w:val="28"/>
          <w:szCs w:val="28"/>
        </w:rPr>
        <w:t>Коряшкина</w:t>
      </w:r>
      <w:proofErr w:type="spellEnd"/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sectPr w:rsidR="001A18F5" w:rsidRPr="001E74FA" w:rsidSect="00B61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1E"/>
    <w:multiLevelType w:val="hybridMultilevel"/>
    <w:tmpl w:val="B8C86930"/>
    <w:lvl w:ilvl="0" w:tplc="C05C0CC8">
      <w:start w:val="1"/>
      <w:numFmt w:val="bullet"/>
      <w:lvlText w:val="-"/>
      <w:lvlJc w:val="left"/>
      <w:pPr>
        <w:ind w:left="0" w:firstLine="0"/>
      </w:pPr>
    </w:lvl>
    <w:lvl w:ilvl="1" w:tplc="CBCE1982">
      <w:numFmt w:val="decimal"/>
      <w:lvlText w:val=""/>
      <w:lvlJc w:val="left"/>
      <w:pPr>
        <w:ind w:left="0" w:firstLine="0"/>
      </w:pPr>
    </w:lvl>
    <w:lvl w:ilvl="2" w:tplc="F904ACD4">
      <w:numFmt w:val="decimal"/>
      <w:lvlText w:val=""/>
      <w:lvlJc w:val="left"/>
      <w:pPr>
        <w:ind w:left="0" w:firstLine="0"/>
      </w:pPr>
    </w:lvl>
    <w:lvl w:ilvl="3" w:tplc="C48E2F44">
      <w:numFmt w:val="decimal"/>
      <w:lvlText w:val=""/>
      <w:lvlJc w:val="left"/>
      <w:pPr>
        <w:ind w:left="0" w:firstLine="0"/>
      </w:pPr>
    </w:lvl>
    <w:lvl w:ilvl="4" w:tplc="8ADC8624">
      <w:numFmt w:val="decimal"/>
      <w:lvlText w:val=""/>
      <w:lvlJc w:val="left"/>
      <w:pPr>
        <w:ind w:left="0" w:firstLine="0"/>
      </w:pPr>
    </w:lvl>
    <w:lvl w:ilvl="5" w:tplc="865E51D8">
      <w:numFmt w:val="decimal"/>
      <w:lvlText w:val=""/>
      <w:lvlJc w:val="left"/>
      <w:pPr>
        <w:ind w:left="0" w:firstLine="0"/>
      </w:pPr>
    </w:lvl>
    <w:lvl w:ilvl="6" w:tplc="3336E8CA">
      <w:numFmt w:val="decimal"/>
      <w:lvlText w:val=""/>
      <w:lvlJc w:val="left"/>
      <w:pPr>
        <w:ind w:left="0" w:firstLine="0"/>
      </w:pPr>
    </w:lvl>
    <w:lvl w:ilvl="7" w:tplc="0B60AE1E">
      <w:numFmt w:val="decimal"/>
      <w:lvlText w:val=""/>
      <w:lvlJc w:val="left"/>
      <w:pPr>
        <w:ind w:left="0" w:firstLine="0"/>
      </w:pPr>
    </w:lvl>
    <w:lvl w:ilvl="8" w:tplc="3830DEA8">
      <w:numFmt w:val="decimal"/>
      <w:lvlText w:val=""/>
      <w:lvlJc w:val="left"/>
      <w:pPr>
        <w:ind w:left="0" w:firstLine="0"/>
      </w:pPr>
    </w:lvl>
  </w:abstractNum>
  <w:abstractNum w:abstractNumId="1">
    <w:nsid w:val="0000368E"/>
    <w:multiLevelType w:val="hybridMultilevel"/>
    <w:tmpl w:val="01B86F84"/>
    <w:lvl w:ilvl="0" w:tplc="82E29E4A">
      <w:start w:val="1"/>
      <w:numFmt w:val="bullet"/>
      <w:lvlText w:val="-"/>
      <w:lvlJc w:val="left"/>
      <w:pPr>
        <w:ind w:left="0" w:firstLine="0"/>
      </w:pPr>
    </w:lvl>
    <w:lvl w:ilvl="1" w:tplc="193C965A">
      <w:numFmt w:val="decimal"/>
      <w:lvlText w:val=""/>
      <w:lvlJc w:val="left"/>
      <w:pPr>
        <w:ind w:left="0" w:firstLine="0"/>
      </w:pPr>
    </w:lvl>
    <w:lvl w:ilvl="2" w:tplc="80DE4140">
      <w:numFmt w:val="decimal"/>
      <w:lvlText w:val=""/>
      <w:lvlJc w:val="left"/>
      <w:pPr>
        <w:ind w:left="0" w:firstLine="0"/>
      </w:pPr>
    </w:lvl>
    <w:lvl w:ilvl="3" w:tplc="BAF82F00">
      <w:numFmt w:val="decimal"/>
      <w:lvlText w:val=""/>
      <w:lvlJc w:val="left"/>
      <w:pPr>
        <w:ind w:left="0" w:firstLine="0"/>
      </w:pPr>
    </w:lvl>
    <w:lvl w:ilvl="4" w:tplc="58647504">
      <w:numFmt w:val="decimal"/>
      <w:lvlText w:val=""/>
      <w:lvlJc w:val="left"/>
      <w:pPr>
        <w:ind w:left="0" w:firstLine="0"/>
      </w:pPr>
    </w:lvl>
    <w:lvl w:ilvl="5" w:tplc="BCE2AAE4">
      <w:numFmt w:val="decimal"/>
      <w:lvlText w:val=""/>
      <w:lvlJc w:val="left"/>
      <w:pPr>
        <w:ind w:left="0" w:firstLine="0"/>
      </w:pPr>
    </w:lvl>
    <w:lvl w:ilvl="6" w:tplc="853E458A">
      <w:numFmt w:val="decimal"/>
      <w:lvlText w:val=""/>
      <w:lvlJc w:val="left"/>
      <w:pPr>
        <w:ind w:left="0" w:firstLine="0"/>
      </w:pPr>
    </w:lvl>
    <w:lvl w:ilvl="7" w:tplc="34ECC1AE">
      <w:numFmt w:val="decimal"/>
      <w:lvlText w:val=""/>
      <w:lvlJc w:val="left"/>
      <w:pPr>
        <w:ind w:left="0" w:firstLine="0"/>
      </w:pPr>
    </w:lvl>
    <w:lvl w:ilvl="8" w:tplc="BD98262E">
      <w:numFmt w:val="decimal"/>
      <w:lvlText w:val=""/>
      <w:lvlJc w:val="left"/>
      <w:pPr>
        <w:ind w:left="0" w:firstLine="0"/>
      </w:pPr>
    </w:lvl>
  </w:abstractNum>
  <w:abstractNum w:abstractNumId="2">
    <w:nsid w:val="000054DC"/>
    <w:multiLevelType w:val="hybridMultilevel"/>
    <w:tmpl w:val="C6ECF218"/>
    <w:lvl w:ilvl="0" w:tplc="07663B84">
      <w:start w:val="1"/>
      <w:numFmt w:val="bullet"/>
      <w:lvlText w:val="-"/>
      <w:lvlJc w:val="left"/>
      <w:pPr>
        <w:ind w:left="0" w:firstLine="0"/>
      </w:pPr>
    </w:lvl>
    <w:lvl w:ilvl="1" w:tplc="C87CBD60">
      <w:numFmt w:val="decimal"/>
      <w:lvlText w:val=""/>
      <w:lvlJc w:val="left"/>
      <w:pPr>
        <w:ind w:left="0" w:firstLine="0"/>
      </w:pPr>
    </w:lvl>
    <w:lvl w:ilvl="2" w:tplc="B4A6E218">
      <w:numFmt w:val="decimal"/>
      <w:lvlText w:val=""/>
      <w:lvlJc w:val="left"/>
      <w:pPr>
        <w:ind w:left="0" w:firstLine="0"/>
      </w:pPr>
    </w:lvl>
    <w:lvl w:ilvl="3" w:tplc="6EC4D366">
      <w:numFmt w:val="decimal"/>
      <w:lvlText w:val=""/>
      <w:lvlJc w:val="left"/>
      <w:pPr>
        <w:ind w:left="0" w:firstLine="0"/>
      </w:pPr>
    </w:lvl>
    <w:lvl w:ilvl="4" w:tplc="80662D08">
      <w:numFmt w:val="decimal"/>
      <w:lvlText w:val=""/>
      <w:lvlJc w:val="left"/>
      <w:pPr>
        <w:ind w:left="0" w:firstLine="0"/>
      </w:pPr>
    </w:lvl>
    <w:lvl w:ilvl="5" w:tplc="FA4E2F7E">
      <w:numFmt w:val="decimal"/>
      <w:lvlText w:val=""/>
      <w:lvlJc w:val="left"/>
      <w:pPr>
        <w:ind w:left="0" w:firstLine="0"/>
      </w:pPr>
    </w:lvl>
    <w:lvl w:ilvl="6" w:tplc="40EC0796">
      <w:numFmt w:val="decimal"/>
      <w:lvlText w:val=""/>
      <w:lvlJc w:val="left"/>
      <w:pPr>
        <w:ind w:left="0" w:firstLine="0"/>
      </w:pPr>
    </w:lvl>
    <w:lvl w:ilvl="7" w:tplc="4A2A835A">
      <w:numFmt w:val="decimal"/>
      <w:lvlText w:val=""/>
      <w:lvlJc w:val="left"/>
      <w:pPr>
        <w:ind w:left="0" w:firstLine="0"/>
      </w:pPr>
    </w:lvl>
    <w:lvl w:ilvl="8" w:tplc="A2ECE35C">
      <w:numFmt w:val="decimal"/>
      <w:lvlText w:val=""/>
      <w:lvlJc w:val="left"/>
      <w:pPr>
        <w:ind w:left="0" w:firstLine="0"/>
      </w:pPr>
    </w:lvl>
  </w:abstractNum>
  <w:abstractNum w:abstractNumId="3">
    <w:nsid w:val="00005E9D"/>
    <w:multiLevelType w:val="hybridMultilevel"/>
    <w:tmpl w:val="8BDCE910"/>
    <w:lvl w:ilvl="0" w:tplc="B866AF72">
      <w:start w:val="1"/>
      <w:numFmt w:val="bullet"/>
      <w:lvlText w:val="-"/>
      <w:lvlJc w:val="left"/>
      <w:pPr>
        <w:ind w:left="0" w:firstLine="0"/>
      </w:pPr>
    </w:lvl>
    <w:lvl w:ilvl="1" w:tplc="4860FB26">
      <w:numFmt w:val="decimal"/>
      <w:lvlText w:val=""/>
      <w:lvlJc w:val="left"/>
      <w:pPr>
        <w:ind w:left="0" w:firstLine="0"/>
      </w:pPr>
    </w:lvl>
    <w:lvl w:ilvl="2" w:tplc="98C2B4CA">
      <w:numFmt w:val="decimal"/>
      <w:lvlText w:val=""/>
      <w:lvlJc w:val="left"/>
      <w:pPr>
        <w:ind w:left="0" w:firstLine="0"/>
      </w:pPr>
    </w:lvl>
    <w:lvl w:ilvl="3" w:tplc="2FAAE7DE">
      <w:numFmt w:val="decimal"/>
      <w:lvlText w:val=""/>
      <w:lvlJc w:val="left"/>
      <w:pPr>
        <w:ind w:left="0" w:firstLine="0"/>
      </w:pPr>
    </w:lvl>
    <w:lvl w:ilvl="4" w:tplc="B3A422D4">
      <w:numFmt w:val="decimal"/>
      <w:lvlText w:val=""/>
      <w:lvlJc w:val="left"/>
      <w:pPr>
        <w:ind w:left="0" w:firstLine="0"/>
      </w:pPr>
    </w:lvl>
    <w:lvl w:ilvl="5" w:tplc="78E8DC8E">
      <w:numFmt w:val="decimal"/>
      <w:lvlText w:val=""/>
      <w:lvlJc w:val="left"/>
      <w:pPr>
        <w:ind w:left="0" w:firstLine="0"/>
      </w:pPr>
    </w:lvl>
    <w:lvl w:ilvl="6" w:tplc="F2986878">
      <w:numFmt w:val="decimal"/>
      <w:lvlText w:val=""/>
      <w:lvlJc w:val="left"/>
      <w:pPr>
        <w:ind w:left="0" w:firstLine="0"/>
      </w:pPr>
    </w:lvl>
    <w:lvl w:ilvl="7" w:tplc="3284473A">
      <w:numFmt w:val="decimal"/>
      <w:lvlText w:val=""/>
      <w:lvlJc w:val="left"/>
      <w:pPr>
        <w:ind w:left="0" w:firstLine="0"/>
      </w:pPr>
    </w:lvl>
    <w:lvl w:ilvl="8" w:tplc="EB8607DC">
      <w:numFmt w:val="decimal"/>
      <w:lvlText w:val=""/>
      <w:lvlJc w:val="left"/>
      <w:pPr>
        <w:ind w:left="0" w:firstLine="0"/>
      </w:pPr>
    </w:lvl>
  </w:abstractNum>
  <w:abstractNum w:abstractNumId="4">
    <w:nsid w:val="00006172"/>
    <w:multiLevelType w:val="hybridMultilevel"/>
    <w:tmpl w:val="543E39DA"/>
    <w:lvl w:ilvl="0" w:tplc="DC625482">
      <w:start w:val="1"/>
      <w:numFmt w:val="bullet"/>
      <w:lvlText w:val="-"/>
      <w:lvlJc w:val="left"/>
      <w:pPr>
        <w:ind w:left="0" w:firstLine="0"/>
      </w:pPr>
    </w:lvl>
    <w:lvl w:ilvl="1" w:tplc="701E9136">
      <w:numFmt w:val="decimal"/>
      <w:lvlText w:val=""/>
      <w:lvlJc w:val="left"/>
      <w:pPr>
        <w:ind w:left="0" w:firstLine="0"/>
      </w:pPr>
    </w:lvl>
    <w:lvl w:ilvl="2" w:tplc="47B42868">
      <w:numFmt w:val="decimal"/>
      <w:lvlText w:val=""/>
      <w:lvlJc w:val="left"/>
      <w:pPr>
        <w:ind w:left="0" w:firstLine="0"/>
      </w:pPr>
    </w:lvl>
    <w:lvl w:ilvl="3" w:tplc="96C81122">
      <w:numFmt w:val="decimal"/>
      <w:lvlText w:val=""/>
      <w:lvlJc w:val="left"/>
      <w:pPr>
        <w:ind w:left="0" w:firstLine="0"/>
      </w:pPr>
    </w:lvl>
    <w:lvl w:ilvl="4" w:tplc="ADD8E1E6">
      <w:numFmt w:val="decimal"/>
      <w:lvlText w:val=""/>
      <w:lvlJc w:val="left"/>
      <w:pPr>
        <w:ind w:left="0" w:firstLine="0"/>
      </w:pPr>
    </w:lvl>
    <w:lvl w:ilvl="5" w:tplc="BD364812">
      <w:numFmt w:val="decimal"/>
      <w:lvlText w:val=""/>
      <w:lvlJc w:val="left"/>
      <w:pPr>
        <w:ind w:left="0" w:firstLine="0"/>
      </w:pPr>
    </w:lvl>
    <w:lvl w:ilvl="6" w:tplc="459E24FA">
      <w:numFmt w:val="decimal"/>
      <w:lvlText w:val=""/>
      <w:lvlJc w:val="left"/>
      <w:pPr>
        <w:ind w:left="0" w:firstLine="0"/>
      </w:pPr>
    </w:lvl>
    <w:lvl w:ilvl="7" w:tplc="CE32EB2C">
      <w:numFmt w:val="decimal"/>
      <w:lvlText w:val=""/>
      <w:lvlJc w:val="left"/>
      <w:pPr>
        <w:ind w:left="0" w:firstLine="0"/>
      </w:pPr>
    </w:lvl>
    <w:lvl w:ilvl="8" w:tplc="94040A94">
      <w:numFmt w:val="decimal"/>
      <w:lvlText w:val=""/>
      <w:lvlJc w:val="left"/>
      <w:pPr>
        <w:ind w:left="0" w:firstLine="0"/>
      </w:pPr>
    </w:lvl>
  </w:abstractNum>
  <w:abstractNum w:abstractNumId="5">
    <w:nsid w:val="000073DA"/>
    <w:multiLevelType w:val="hybridMultilevel"/>
    <w:tmpl w:val="4AC27404"/>
    <w:lvl w:ilvl="0" w:tplc="430EE6E4">
      <w:start w:val="1"/>
      <w:numFmt w:val="bullet"/>
      <w:lvlText w:val="В"/>
      <w:lvlJc w:val="left"/>
      <w:pPr>
        <w:ind w:left="0" w:firstLine="0"/>
      </w:pPr>
    </w:lvl>
    <w:lvl w:ilvl="1" w:tplc="36327422">
      <w:numFmt w:val="decimal"/>
      <w:lvlText w:val=""/>
      <w:lvlJc w:val="left"/>
      <w:pPr>
        <w:ind w:left="0" w:firstLine="0"/>
      </w:pPr>
    </w:lvl>
    <w:lvl w:ilvl="2" w:tplc="9E548D9C">
      <w:numFmt w:val="decimal"/>
      <w:lvlText w:val=""/>
      <w:lvlJc w:val="left"/>
      <w:pPr>
        <w:ind w:left="0" w:firstLine="0"/>
      </w:pPr>
    </w:lvl>
    <w:lvl w:ilvl="3" w:tplc="09681C4E">
      <w:numFmt w:val="decimal"/>
      <w:lvlText w:val=""/>
      <w:lvlJc w:val="left"/>
      <w:pPr>
        <w:ind w:left="0" w:firstLine="0"/>
      </w:pPr>
    </w:lvl>
    <w:lvl w:ilvl="4" w:tplc="50D6A8B2">
      <w:numFmt w:val="decimal"/>
      <w:lvlText w:val=""/>
      <w:lvlJc w:val="left"/>
      <w:pPr>
        <w:ind w:left="0" w:firstLine="0"/>
      </w:pPr>
    </w:lvl>
    <w:lvl w:ilvl="5" w:tplc="4290DC5E">
      <w:numFmt w:val="decimal"/>
      <w:lvlText w:val=""/>
      <w:lvlJc w:val="left"/>
      <w:pPr>
        <w:ind w:left="0" w:firstLine="0"/>
      </w:pPr>
    </w:lvl>
    <w:lvl w:ilvl="6" w:tplc="822C4552">
      <w:numFmt w:val="decimal"/>
      <w:lvlText w:val=""/>
      <w:lvlJc w:val="left"/>
      <w:pPr>
        <w:ind w:left="0" w:firstLine="0"/>
      </w:pPr>
    </w:lvl>
    <w:lvl w:ilvl="7" w:tplc="F036F9C8">
      <w:numFmt w:val="decimal"/>
      <w:lvlText w:val=""/>
      <w:lvlJc w:val="left"/>
      <w:pPr>
        <w:ind w:left="0" w:firstLine="0"/>
      </w:pPr>
    </w:lvl>
    <w:lvl w:ilvl="8" w:tplc="F6769ECC">
      <w:numFmt w:val="decimal"/>
      <w:lvlText w:val=""/>
      <w:lvlJc w:val="left"/>
      <w:pPr>
        <w:ind w:left="0" w:firstLine="0"/>
      </w:pPr>
    </w:lvl>
  </w:abstractNum>
  <w:abstractNum w:abstractNumId="6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8F5"/>
    <w:rsid w:val="00037278"/>
    <w:rsid w:val="000912CE"/>
    <w:rsid w:val="001234FA"/>
    <w:rsid w:val="00167C7D"/>
    <w:rsid w:val="001A05C5"/>
    <w:rsid w:val="001A18F5"/>
    <w:rsid w:val="002015B5"/>
    <w:rsid w:val="00343953"/>
    <w:rsid w:val="004171EC"/>
    <w:rsid w:val="004355C6"/>
    <w:rsid w:val="004F2873"/>
    <w:rsid w:val="0052361B"/>
    <w:rsid w:val="009A36EB"/>
    <w:rsid w:val="00A72014"/>
    <w:rsid w:val="00AA07CB"/>
    <w:rsid w:val="00B615D1"/>
    <w:rsid w:val="00C34E60"/>
    <w:rsid w:val="00C60E5D"/>
    <w:rsid w:val="00C61CF4"/>
    <w:rsid w:val="00CA30D4"/>
    <w:rsid w:val="00EF30FF"/>
    <w:rsid w:val="00F5483B"/>
    <w:rsid w:val="00F8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18F5"/>
    <w:pPr>
      <w:ind w:left="720"/>
      <w:contextualSpacing/>
    </w:pPr>
  </w:style>
  <w:style w:type="paragraph" w:customStyle="1" w:styleId="ConsPlusNormal">
    <w:name w:val="ConsPlusNormal"/>
    <w:rsid w:val="001A18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18F5"/>
    <w:rPr>
      <w:color w:val="0000FF"/>
      <w:u w:val="single"/>
    </w:rPr>
  </w:style>
  <w:style w:type="paragraph" w:customStyle="1" w:styleId="14">
    <w:name w:val="Основной текст14"/>
    <w:basedOn w:val="a"/>
    <w:rsid w:val="001A18F5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Title">
    <w:name w:val="ConsPlusTitle"/>
    <w:uiPriority w:val="99"/>
    <w:rsid w:val="001A1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5">
    <w:name w:val="Основной текст + Малые прописные"/>
    <w:basedOn w:val="a0"/>
    <w:rsid w:val="001A18F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1A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1A18F5"/>
    <w:rPr>
      <w:b/>
      <w:bCs/>
    </w:rPr>
  </w:style>
  <w:style w:type="character" w:customStyle="1" w:styleId="extended-textshort">
    <w:name w:val="extended-text__short"/>
    <w:basedOn w:val="a0"/>
    <w:rsid w:val="001A18F5"/>
  </w:style>
  <w:style w:type="paragraph" w:customStyle="1" w:styleId="formattext">
    <w:name w:val="formattext"/>
    <w:basedOn w:val="a"/>
    <w:rsid w:val="001A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1A18F5"/>
  </w:style>
  <w:style w:type="paragraph" w:styleId="a8">
    <w:name w:val="Balloon Text"/>
    <w:basedOn w:val="a"/>
    <w:link w:val="a9"/>
    <w:uiPriority w:val="99"/>
    <w:semiHidden/>
    <w:unhideWhenUsed/>
    <w:rsid w:val="0020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15B5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F84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User</cp:lastModifiedBy>
  <cp:revision>14</cp:revision>
  <cp:lastPrinted>2019-12-25T08:48:00Z</cp:lastPrinted>
  <dcterms:created xsi:type="dcterms:W3CDTF">2019-10-15T09:22:00Z</dcterms:created>
  <dcterms:modified xsi:type="dcterms:W3CDTF">2019-12-25T08:49:00Z</dcterms:modified>
</cp:coreProperties>
</file>