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8F5" w:rsidRPr="00AE7004" w:rsidRDefault="001A18F5" w:rsidP="001A18F5">
      <w:pPr>
        <w:shd w:val="clear" w:color="auto" w:fill="FFFFFF"/>
        <w:spacing w:after="0" w:line="355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7004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СОВЕТ </w:t>
      </w:r>
      <w:r w:rsidR="002015B5" w:rsidRPr="00AE7004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НАРОДНЫХ </w:t>
      </w:r>
      <w:r w:rsidRPr="00AE7004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ДЕПУТАТОВ </w:t>
      </w:r>
      <w:r w:rsidR="002015B5" w:rsidRPr="00AE7004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>СЕЛИВЁРСТОВСКОГО</w:t>
      </w:r>
      <w:r w:rsidRPr="00AE7004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СЕЛЬСОВЕТА</w:t>
      </w:r>
    </w:p>
    <w:p w:rsidR="001A18F5" w:rsidRPr="00AE7004" w:rsidRDefault="001A18F5" w:rsidP="001A18F5">
      <w:pPr>
        <w:shd w:val="clear" w:color="auto" w:fill="FFFFFF"/>
        <w:spacing w:after="0" w:line="355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7004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>ВОЛЧИХИНСКОГО РАЙОНА АЛТАЙСКОГО КРАЯ</w:t>
      </w:r>
    </w:p>
    <w:p w:rsidR="00C60E5D" w:rsidRPr="00AE7004" w:rsidRDefault="001A18F5" w:rsidP="00AE7004">
      <w:pPr>
        <w:shd w:val="clear" w:color="auto" w:fill="FFFFFF"/>
        <w:tabs>
          <w:tab w:val="left" w:pos="0"/>
        </w:tabs>
        <w:spacing w:after="0" w:line="71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7004">
        <w:rPr>
          <w:rFonts w:ascii="Times New Roman" w:eastAsia="Times New Roman" w:hAnsi="Times New Roman" w:cs="Times New Roman"/>
          <w:b/>
          <w:sz w:val="24"/>
          <w:szCs w:val="24"/>
        </w:rPr>
        <w:t>РЕШЕНИЕ</w:t>
      </w:r>
    </w:p>
    <w:p w:rsidR="002015B5" w:rsidRPr="00C60E5D" w:rsidRDefault="00AE7004" w:rsidP="00AE7004">
      <w:pPr>
        <w:shd w:val="clear" w:color="auto" w:fill="FFFFFF"/>
        <w:tabs>
          <w:tab w:val="left" w:leader="underscore" w:pos="0"/>
        </w:tabs>
        <w:spacing w:after="0" w:line="71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25.12</w:t>
      </w:r>
      <w:r w:rsidR="001A18F5" w:rsidRPr="00AE7004">
        <w:rPr>
          <w:rFonts w:ascii="Times New Roman" w:eastAsia="Times New Roman" w:hAnsi="Times New Roman" w:cs="Times New Roman"/>
          <w:b/>
          <w:sz w:val="24"/>
          <w:szCs w:val="24"/>
        </w:rPr>
        <w:t>.2019</w:t>
      </w:r>
      <w:r w:rsidR="00037278" w:rsidRPr="00AE700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</w:t>
      </w:r>
      <w:r w:rsidR="002015B5" w:rsidRPr="00AE700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</w:t>
      </w:r>
      <w:r w:rsidR="002015B5" w:rsidRPr="00AE700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</w:t>
      </w:r>
      <w:r w:rsidR="00037278" w:rsidRPr="00AE7004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1A18F5" w:rsidRPr="00AE700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015B5" w:rsidRPr="00C60E5D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37</w:t>
      </w:r>
    </w:p>
    <w:p w:rsidR="001A18F5" w:rsidRDefault="00037278" w:rsidP="002015B5">
      <w:pPr>
        <w:shd w:val="clear" w:color="auto" w:fill="FFFFFF"/>
        <w:tabs>
          <w:tab w:val="left" w:leader="underscore" w:pos="0"/>
        </w:tabs>
        <w:spacing w:after="0" w:line="710" w:lineRule="exact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  <w:r w:rsidRPr="00C60E5D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с. </w:t>
      </w:r>
      <w:proofErr w:type="spellStart"/>
      <w:r w:rsidRPr="00C60E5D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Селивёрстово</w:t>
      </w:r>
      <w:proofErr w:type="spellEnd"/>
    </w:p>
    <w:p w:rsidR="00AE7004" w:rsidRDefault="00AE7004" w:rsidP="00AE7004">
      <w:pPr>
        <w:shd w:val="clear" w:color="auto" w:fill="FFFFFF"/>
        <w:tabs>
          <w:tab w:val="left" w:leader="underscore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7004" w:rsidRDefault="001A18F5" w:rsidP="00AE7004">
      <w:pPr>
        <w:shd w:val="clear" w:color="auto" w:fill="FFFFFF"/>
        <w:tabs>
          <w:tab w:val="left" w:leader="underscore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  <w:r w:rsidRPr="00C60E5D">
        <w:rPr>
          <w:rFonts w:ascii="Times New Roman" w:hAnsi="Times New Roman" w:cs="Times New Roman"/>
          <w:sz w:val="28"/>
          <w:szCs w:val="28"/>
        </w:rPr>
        <w:t xml:space="preserve">       </w:t>
      </w:r>
      <w:r w:rsidR="00AE7004" w:rsidRPr="00C60E5D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Об утверждении Порядка принятия решения </w:t>
      </w:r>
    </w:p>
    <w:p w:rsidR="00AE7004" w:rsidRDefault="00AE7004" w:rsidP="00AE7004">
      <w:pPr>
        <w:shd w:val="clear" w:color="auto" w:fill="FFFFFF"/>
        <w:tabs>
          <w:tab w:val="left" w:leader="underscore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  <w:r w:rsidRPr="00C60E5D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о применении к депутату, главе муниципального образования </w:t>
      </w:r>
    </w:p>
    <w:p w:rsidR="00AE7004" w:rsidRDefault="00AE7004" w:rsidP="00AE7004">
      <w:pPr>
        <w:shd w:val="clear" w:color="auto" w:fill="FFFFFF"/>
        <w:tabs>
          <w:tab w:val="left" w:leader="underscore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  <w:r w:rsidRPr="00C60E5D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мер ответственности, предусмотренных частью 7.3-1 статьи 40 Федерального закона «Об общих принципах местного самоуправления</w:t>
      </w:r>
    </w:p>
    <w:p w:rsidR="00AE7004" w:rsidRPr="00C60E5D" w:rsidRDefault="00AE7004" w:rsidP="00AE7004">
      <w:pPr>
        <w:shd w:val="clear" w:color="auto" w:fill="FFFFFF"/>
        <w:tabs>
          <w:tab w:val="left" w:leader="underscore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  <w:r w:rsidRPr="00C60E5D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в Российской Федерации», в муниципальном образовании </w:t>
      </w:r>
      <w:proofErr w:type="spellStart"/>
      <w:r w:rsidRPr="00C60E5D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Селивёрстовский</w:t>
      </w:r>
      <w:proofErr w:type="spellEnd"/>
      <w:r w:rsidRPr="00C60E5D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сельсовет </w:t>
      </w:r>
      <w:proofErr w:type="spellStart"/>
      <w:r w:rsidRPr="00C60E5D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Волчихинского</w:t>
      </w:r>
      <w:proofErr w:type="spellEnd"/>
      <w:r w:rsidRPr="00C60E5D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района Алтайского края</w:t>
      </w:r>
    </w:p>
    <w:p w:rsidR="00AE7004" w:rsidRPr="00C60E5D" w:rsidRDefault="00AE7004" w:rsidP="00AE7004">
      <w:pPr>
        <w:shd w:val="clear" w:color="auto" w:fill="FFFFFF"/>
        <w:tabs>
          <w:tab w:val="left" w:leader="underscore" w:pos="1762"/>
          <w:tab w:val="left" w:pos="673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18F5" w:rsidRPr="00C60E5D" w:rsidRDefault="001A18F5" w:rsidP="00B86726">
      <w:pPr>
        <w:numPr>
          <w:ins w:id="0" w:author="Unknown"/>
        </w:num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A18F5" w:rsidRPr="001E74FA" w:rsidRDefault="00C60E5D" w:rsidP="001A18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4E60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06.10.2003 № 131-ФЗ   «Об общих принципах организации местного самоуправления в Российской Федерации», от 25.12.2008 № 273-ФЗ «О противодействии коррупции», законом Алтайского края от 03.06.2010 № 46-ЗС «О противодействии коррупции в Алтайском крае», </w:t>
      </w:r>
      <w:r w:rsidR="001A18F5" w:rsidRPr="001E74FA">
        <w:rPr>
          <w:rFonts w:ascii="Times New Roman" w:hAnsi="Times New Roman" w:cs="Times New Roman"/>
          <w:sz w:val="28"/>
          <w:szCs w:val="28"/>
        </w:rPr>
        <w:t xml:space="preserve">Уставом муниципального образования </w:t>
      </w:r>
      <w:proofErr w:type="spellStart"/>
      <w:r w:rsidR="00037278">
        <w:rPr>
          <w:rFonts w:ascii="Times New Roman" w:hAnsi="Times New Roman" w:cs="Times New Roman"/>
          <w:sz w:val="28"/>
          <w:szCs w:val="28"/>
        </w:rPr>
        <w:t>Селивёрстовский</w:t>
      </w:r>
      <w:proofErr w:type="spellEnd"/>
      <w:r w:rsidR="001A18F5" w:rsidRPr="001E74FA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037278" w:rsidRPr="000372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7278" w:rsidRPr="001E74FA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037278" w:rsidRPr="001E74FA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 w:rsidR="001A18F5" w:rsidRPr="001E74FA">
        <w:rPr>
          <w:rFonts w:ascii="Times New Roman" w:hAnsi="Times New Roman" w:cs="Times New Roman"/>
          <w:sz w:val="28"/>
          <w:szCs w:val="28"/>
        </w:rPr>
        <w:t>, Совет</w:t>
      </w:r>
      <w:r w:rsidR="00037278">
        <w:rPr>
          <w:rFonts w:ascii="Times New Roman" w:hAnsi="Times New Roman" w:cs="Times New Roman"/>
          <w:sz w:val="28"/>
          <w:szCs w:val="28"/>
        </w:rPr>
        <w:t xml:space="preserve"> народных</w:t>
      </w:r>
      <w:r w:rsidR="001A18F5" w:rsidRPr="001E74FA">
        <w:rPr>
          <w:rFonts w:ascii="Times New Roman" w:hAnsi="Times New Roman" w:cs="Times New Roman"/>
          <w:sz w:val="28"/>
          <w:szCs w:val="28"/>
        </w:rPr>
        <w:t xml:space="preserve">  депутатов </w:t>
      </w:r>
      <w:proofErr w:type="spellStart"/>
      <w:r w:rsidR="00037278">
        <w:rPr>
          <w:rFonts w:ascii="Times New Roman" w:hAnsi="Times New Roman" w:cs="Times New Roman"/>
          <w:sz w:val="28"/>
          <w:szCs w:val="28"/>
        </w:rPr>
        <w:t>Селивёрстовского</w:t>
      </w:r>
      <w:proofErr w:type="spellEnd"/>
      <w:r w:rsidR="001A18F5" w:rsidRPr="001E74F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1A18F5" w:rsidRPr="001E74FA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1A18F5" w:rsidRPr="001E74FA">
        <w:rPr>
          <w:rFonts w:ascii="Times New Roman" w:hAnsi="Times New Roman" w:cs="Times New Roman"/>
          <w:sz w:val="28"/>
          <w:szCs w:val="28"/>
        </w:rPr>
        <w:t xml:space="preserve"> района Алтайского края РЕШИЛ:</w:t>
      </w:r>
      <w:proofErr w:type="gramEnd"/>
    </w:p>
    <w:p w:rsidR="00B86726" w:rsidRPr="00B86726" w:rsidRDefault="00B86726" w:rsidP="00B86726">
      <w:pPr>
        <w:pStyle w:val="a3"/>
        <w:widowControl w:val="0"/>
        <w:tabs>
          <w:tab w:val="left" w:pos="93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B86726">
        <w:rPr>
          <w:rFonts w:ascii="Times New Roman" w:hAnsi="Times New Roman" w:cs="Times New Roman"/>
          <w:sz w:val="28"/>
          <w:szCs w:val="28"/>
        </w:rPr>
        <w:t>Утвердить Порядок принятия решения о применении к депутату, главе муниципального образования мер ответственности, предусмотренных частью 7.3-1 статьи 40 Федерального закона «Об общих принципах местного самоуправления в Российской Федерации» в муниципальном образовании</w:t>
      </w:r>
    </w:p>
    <w:p w:rsidR="001A18F5" w:rsidRDefault="00167C7D" w:rsidP="00B86726">
      <w:pPr>
        <w:widowControl w:val="0"/>
        <w:tabs>
          <w:tab w:val="left" w:pos="9356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6726">
        <w:rPr>
          <w:rFonts w:ascii="Times New Roman" w:hAnsi="Times New Roman" w:cs="Times New Roman"/>
          <w:sz w:val="28"/>
          <w:szCs w:val="28"/>
        </w:rPr>
        <w:t>Селивёрстовский</w:t>
      </w:r>
      <w:proofErr w:type="spellEnd"/>
      <w:r w:rsidR="001A18F5" w:rsidRPr="00B86726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1A18F5" w:rsidRPr="00B86726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1A18F5" w:rsidRPr="00B86726">
        <w:rPr>
          <w:rFonts w:ascii="Times New Roman" w:hAnsi="Times New Roman" w:cs="Times New Roman"/>
          <w:sz w:val="28"/>
          <w:szCs w:val="28"/>
        </w:rPr>
        <w:t xml:space="preserve"> рай</w:t>
      </w:r>
      <w:r w:rsidR="008C79A8">
        <w:rPr>
          <w:rFonts w:ascii="Times New Roman" w:hAnsi="Times New Roman" w:cs="Times New Roman"/>
          <w:sz w:val="28"/>
          <w:szCs w:val="28"/>
        </w:rPr>
        <w:t>она Алтайского края (Приложение</w:t>
      </w:r>
      <w:r w:rsidR="001A18F5" w:rsidRPr="00B86726">
        <w:rPr>
          <w:rFonts w:ascii="Times New Roman" w:hAnsi="Times New Roman" w:cs="Times New Roman"/>
          <w:sz w:val="28"/>
          <w:szCs w:val="28"/>
        </w:rPr>
        <w:t>).</w:t>
      </w:r>
    </w:p>
    <w:p w:rsidR="001A18F5" w:rsidRPr="00B86726" w:rsidRDefault="001A18F5" w:rsidP="00B86726">
      <w:pPr>
        <w:pStyle w:val="a3"/>
        <w:widowControl w:val="0"/>
        <w:numPr>
          <w:ilvl w:val="0"/>
          <w:numId w:val="9"/>
        </w:numPr>
        <w:tabs>
          <w:tab w:val="left" w:pos="93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86726">
        <w:rPr>
          <w:rFonts w:ascii="Times New Roman" w:hAnsi="Times New Roman" w:cs="Times New Roman"/>
          <w:sz w:val="28"/>
          <w:szCs w:val="28"/>
        </w:rPr>
        <w:t xml:space="preserve">Настоящее Решение обнародовать </w:t>
      </w:r>
      <w:r w:rsidRPr="00B86726">
        <w:rPr>
          <w:rStyle w:val="a5"/>
          <w:rFonts w:eastAsia="Sylfaen"/>
          <w:sz w:val="28"/>
          <w:szCs w:val="28"/>
        </w:rPr>
        <w:t>в</w:t>
      </w:r>
      <w:r w:rsidRPr="00B86726">
        <w:rPr>
          <w:rFonts w:ascii="Times New Roman" w:hAnsi="Times New Roman" w:cs="Times New Roman"/>
          <w:sz w:val="28"/>
          <w:szCs w:val="28"/>
        </w:rPr>
        <w:t xml:space="preserve"> установленном порядке.</w:t>
      </w:r>
    </w:p>
    <w:p w:rsidR="001A18F5" w:rsidRDefault="00B86726" w:rsidP="00B86726">
      <w:pPr>
        <w:pStyle w:val="14"/>
        <w:numPr>
          <w:ilvl w:val="0"/>
          <w:numId w:val="9"/>
        </w:numPr>
        <w:shd w:val="clear" w:color="auto" w:fill="auto"/>
        <w:spacing w:after="0" w:line="24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Контроль </w:t>
      </w:r>
      <w:r w:rsidR="001A18F5" w:rsidRPr="001E74FA">
        <w:rPr>
          <w:sz w:val="28"/>
          <w:szCs w:val="28"/>
        </w:rPr>
        <w:t>за</w:t>
      </w:r>
      <w:proofErr w:type="gramEnd"/>
      <w:r w:rsidR="001A18F5" w:rsidRPr="001E74FA">
        <w:rPr>
          <w:sz w:val="28"/>
          <w:szCs w:val="28"/>
        </w:rPr>
        <w:t xml:space="preserve"> исполнением настоящего решения </w:t>
      </w:r>
      <w:r w:rsidR="00167C7D">
        <w:rPr>
          <w:sz w:val="28"/>
          <w:szCs w:val="28"/>
        </w:rPr>
        <w:t>оставляю за собой</w:t>
      </w:r>
      <w:r w:rsidR="00AE7004">
        <w:rPr>
          <w:sz w:val="28"/>
          <w:szCs w:val="28"/>
        </w:rPr>
        <w:t>.</w:t>
      </w:r>
    </w:p>
    <w:p w:rsidR="00AE7004" w:rsidRDefault="00AE7004" w:rsidP="00AE7004">
      <w:pPr>
        <w:pStyle w:val="14"/>
        <w:shd w:val="clear" w:color="auto" w:fill="auto"/>
        <w:spacing w:after="0" w:line="240" w:lineRule="auto"/>
        <w:ind w:left="720"/>
        <w:jc w:val="both"/>
        <w:rPr>
          <w:sz w:val="28"/>
          <w:szCs w:val="28"/>
        </w:rPr>
      </w:pPr>
    </w:p>
    <w:p w:rsidR="00AE7004" w:rsidRPr="001E74FA" w:rsidRDefault="00AE7004" w:rsidP="00AE7004">
      <w:pPr>
        <w:pStyle w:val="14"/>
        <w:shd w:val="clear" w:color="auto" w:fill="auto"/>
        <w:spacing w:after="0" w:line="240" w:lineRule="auto"/>
        <w:ind w:left="720"/>
        <w:jc w:val="both"/>
        <w:rPr>
          <w:sz w:val="28"/>
          <w:szCs w:val="28"/>
        </w:rPr>
      </w:pPr>
    </w:p>
    <w:p w:rsidR="001A18F5" w:rsidRPr="001E74FA" w:rsidRDefault="001A18F5" w:rsidP="001A18F5">
      <w:pPr>
        <w:pStyle w:val="14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:rsidR="001A18F5" w:rsidRDefault="001A18F5" w:rsidP="001A18F5">
      <w:pPr>
        <w:pStyle w:val="14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1E74FA">
        <w:rPr>
          <w:sz w:val="28"/>
          <w:szCs w:val="28"/>
        </w:rPr>
        <w:t xml:space="preserve">Глава сельсовета                                                                        </w:t>
      </w:r>
      <w:r w:rsidR="00167C7D">
        <w:rPr>
          <w:sz w:val="28"/>
          <w:szCs w:val="28"/>
        </w:rPr>
        <w:t xml:space="preserve">Л.А. </w:t>
      </w:r>
      <w:proofErr w:type="spellStart"/>
      <w:r w:rsidR="00167C7D">
        <w:rPr>
          <w:sz w:val="28"/>
          <w:szCs w:val="28"/>
        </w:rPr>
        <w:t>Коряшкина</w:t>
      </w:r>
      <w:proofErr w:type="spellEnd"/>
    </w:p>
    <w:p w:rsidR="00AE7004" w:rsidRDefault="00AE7004" w:rsidP="001A18F5">
      <w:pPr>
        <w:pStyle w:val="14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:rsidR="00AE7004" w:rsidRDefault="00AE7004" w:rsidP="001A18F5">
      <w:pPr>
        <w:pStyle w:val="14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:rsidR="00AE7004" w:rsidRDefault="00AE7004" w:rsidP="001A18F5">
      <w:pPr>
        <w:pStyle w:val="14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:rsidR="00C55C68" w:rsidRPr="001E74FA" w:rsidRDefault="00C55C68" w:rsidP="001A18F5">
      <w:pPr>
        <w:pStyle w:val="14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:rsidR="008C79A8" w:rsidRPr="00AE7004" w:rsidRDefault="008C79A8" w:rsidP="00AE700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E7004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AE7004" w:rsidRPr="00AE7004" w:rsidRDefault="00AE7004" w:rsidP="00AE700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E7004">
        <w:rPr>
          <w:rFonts w:ascii="Times New Roman" w:hAnsi="Times New Roman" w:cs="Times New Roman"/>
          <w:sz w:val="24"/>
          <w:szCs w:val="24"/>
        </w:rPr>
        <w:t>К решению Совета депутатов</w:t>
      </w:r>
    </w:p>
    <w:p w:rsidR="00AE7004" w:rsidRPr="00AE7004" w:rsidRDefault="00AE7004" w:rsidP="00AE700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E7004">
        <w:rPr>
          <w:rFonts w:ascii="Times New Roman" w:hAnsi="Times New Roman" w:cs="Times New Roman"/>
          <w:sz w:val="24"/>
          <w:szCs w:val="24"/>
        </w:rPr>
        <w:t>Селивёрстовского</w:t>
      </w:r>
      <w:proofErr w:type="spellEnd"/>
      <w:r w:rsidRPr="00AE7004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AE7004" w:rsidRDefault="00AE7004" w:rsidP="00AE700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E7004">
        <w:rPr>
          <w:rFonts w:ascii="Times New Roman" w:hAnsi="Times New Roman" w:cs="Times New Roman"/>
          <w:sz w:val="24"/>
          <w:szCs w:val="24"/>
        </w:rPr>
        <w:t>от 25.12.2019 №37</w:t>
      </w:r>
    </w:p>
    <w:p w:rsidR="00AE7004" w:rsidRPr="00AE7004" w:rsidRDefault="00AE7004" w:rsidP="00AE700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86726" w:rsidRPr="008C79A8" w:rsidRDefault="00B86726" w:rsidP="00B86726">
      <w:pPr>
        <w:widowControl w:val="0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8C79A8">
        <w:rPr>
          <w:rFonts w:ascii="Times New Roman" w:hAnsi="Times New Roman" w:cs="Times New Roman"/>
          <w:sz w:val="28"/>
          <w:szCs w:val="28"/>
        </w:rPr>
        <w:t>ПОРЯДОК</w:t>
      </w:r>
    </w:p>
    <w:p w:rsidR="00B86726" w:rsidRPr="008C79A8" w:rsidRDefault="00B86726" w:rsidP="00B86726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8C79A8">
        <w:rPr>
          <w:rFonts w:ascii="Times New Roman" w:hAnsi="Times New Roman" w:cs="Times New Roman"/>
          <w:sz w:val="28"/>
          <w:szCs w:val="28"/>
        </w:rPr>
        <w:t>принятия решения о применении к депутату, главе муниципального образования мер ответственности, предусмотренных частью 7.3-1 статьи 40 Федерального закона «Об общих принципах местного самоуправления  в Российской Федерации» в муниципальном образовании Алтайского края</w:t>
      </w:r>
    </w:p>
    <w:p w:rsidR="00B86726" w:rsidRDefault="00B86726" w:rsidP="00B86726">
      <w:pPr>
        <w:pStyle w:val="ConsPlusDocList"/>
        <w:widowControl w:val="0"/>
        <w:tabs>
          <w:tab w:val="left" w:pos="1005"/>
        </w:tabs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B86726" w:rsidRPr="006367F7" w:rsidRDefault="00B86726" w:rsidP="00C55C68">
      <w:pPr>
        <w:pStyle w:val="ConsPlusDocList"/>
        <w:widowControl w:val="0"/>
        <w:tabs>
          <w:tab w:val="left" w:pos="1005"/>
        </w:tabs>
        <w:ind w:firstLine="705"/>
        <w:jc w:val="both"/>
        <w:rPr>
          <w:rFonts w:ascii="Times New Roman" w:eastAsia="Arial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proofErr w:type="gramStart"/>
      <w:r>
        <w:rPr>
          <w:rFonts w:ascii="Times New Roman" w:hAnsi="Times New Roman" w:cs="Times New Roman"/>
          <w:sz w:val="28"/>
          <w:szCs w:val="28"/>
        </w:rPr>
        <w:t>Настоящий Порядок</w:t>
      </w:r>
      <w:r>
        <w:rPr>
          <w:rFonts w:ascii="Times New Roman" w:eastAsia="Arial" w:hAnsi="Times New Roman" w:cs="Times New Roman"/>
          <w:sz w:val="28"/>
          <w:szCs w:val="28"/>
        </w:rPr>
        <w:t xml:space="preserve"> определяет</w:t>
      </w:r>
      <w:r w:rsidRPr="006A6DC9"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</w:rPr>
        <w:t>процедуру</w:t>
      </w:r>
      <w:r w:rsidRPr="006A6DC9">
        <w:rPr>
          <w:rFonts w:ascii="Times New Roman" w:eastAsia="Arial" w:hAnsi="Times New Roman" w:cs="Times New Roman"/>
          <w:sz w:val="28"/>
          <w:szCs w:val="28"/>
        </w:rPr>
        <w:t xml:space="preserve"> принятия решения </w:t>
      </w:r>
      <w:r>
        <w:rPr>
          <w:rFonts w:ascii="Times New Roman" w:eastAsia="Arial" w:hAnsi="Times New Roman" w:cs="Times New Roman"/>
          <w:sz w:val="28"/>
          <w:szCs w:val="28"/>
        </w:rPr>
        <w:t xml:space="preserve">           </w:t>
      </w:r>
      <w:r w:rsidR="00C55C68">
        <w:rPr>
          <w:rFonts w:ascii="Times New Roman" w:eastAsia="Arial" w:hAnsi="Times New Roman" w:cs="Times New Roman"/>
          <w:sz w:val="28"/>
          <w:szCs w:val="28"/>
        </w:rPr>
        <w:t xml:space="preserve">Совета народных депутатов </w:t>
      </w:r>
      <w:proofErr w:type="spellStart"/>
      <w:r w:rsidR="00C55C68">
        <w:rPr>
          <w:rFonts w:ascii="Times New Roman" w:eastAsia="Arial" w:hAnsi="Times New Roman" w:cs="Times New Roman"/>
          <w:sz w:val="28"/>
          <w:szCs w:val="28"/>
        </w:rPr>
        <w:t>Селивёрстовского</w:t>
      </w:r>
      <w:proofErr w:type="spellEnd"/>
      <w:r w:rsidR="00C55C68">
        <w:rPr>
          <w:rFonts w:ascii="Times New Roman" w:eastAsia="Arial" w:hAnsi="Times New Roman" w:cs="Times New Roman"/>
          <w:sz w:val="28"/>
          <w:szCs w:val="28"/>
        </w:rPr>
        <w:t xml:space="preserve"> сельсовета </w:t>
      </w:r>
      <w:proofErr w:type="spellStart"/>
      <w:r w:rsidR="00C55C68">
        <w:rPr>
          <w:rFonts w:ascii="Times New Roman" w:eastAsia="Arial" w:hAnsi="Times New Roman" w:cs="Times New Roman"/>
          <w:sz w:val="28"/>
          <w:szCs w:val="28"/>
        </w:rPr>
        <w:t>Волчихинского</w:t>
      </w:r>
      <w:proofErr w:type="spellEnd"/>
      <w:r w:rsidR="00C55C68">
        <w:rPr>
          <w:rFonts w:ascii="Times New Roman" w:eastAsia="Arial" w:hAnsi="Times New Roman" w:cs="Times New Roman"/>
          <w:sz w:val="28"/>
          <w:szCs w:val="28"/>
        </w:rPr>
        <w:t xml:space="preserve"> района Алтайского края (далее – «Совет депутатов»), </w:t>
      </w:r>
      <w:r w:rsidRPr="009A5380">
        <w:rPr>
          <w:rFonts w:ascii="Times New Roman" w:eastAsia="Arial" w:hAnsi="Times New Roman" w:cs="Times New Roman"/>
          <w:sz w:val="28"/>
          <w:szCs w:val="28"/>
        </w:rPr>
        <w:t>о применении к депутату Совета депутатов</w:t>
      </w:r>
      <w:r>
        <w:rPr>
          <w:rFonts w:ascii="Times New Roman" w:eastAsia="Arial" w:hAnsi="Times New Roman" w:cs="Times New Roman"/>
          <w:sz w:val="28"/>
          <w:szCs w:val="28"/>
        </w:rPr>
        <w:t>,</w:t>
      </w:r>
      <w:r w:rsidRPr="009A53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A5380">
        <w:rPr>
          <w:rFonts w:ascii="Times New Roman" w:hAnsi="Times New Roman" w:cs="Times New Roman"/>
          <w:sz w:val="28"/>
          <w:szCs w:val="28"/>
        </w:rPr>
        <w:t>главе муниципального образования</w:t>
      </w:r>
      <w:r w:rsidRPr="009A5380">
        <w:rPr>
          <w:rFonts w:ascii="Times New Roman" w:eastAsia="Arial" w:hAnsi="Times New Roman" w:cs="Times New Roman"/>
          <w:sz w:val="28"/>
          <w:szCs w:val="28"/>
        </w:rPr>
        <w:t>,  представившим недостоверные или неполные сведения о</w:t>
      </w:r>
      <w:r w:rsidRPr="006A6DC9">
        <w:rPr>
          <w:rFonts w:ascii="Times New Roman" w:eastAsia="Arial" w:hAnsi="Times New Roman" w:cs="Times New Roman"/>
          <w:sz w:val="28"/>
          <w:szCs w:val="28"/>
        </w:rPr>
        <w:t xml:space="preserve">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  <w:proofErr w:type="gramEnd"/>
      <w:r w:rsidRPr="00F521F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7134BB">
        <w:rPr>
          <w:rFonts w:ascii="Times New Roman" w:eastAsia="Arial" w:hAnsi="Times New Roman" w:cs="Times New Roman"/>
          <w:sz w:val="28"/>
          <w:szCs w:val="28"/>
        </w:rPr>
        <w:t>(далее - сведения о доходах, об имуществе и обязательствах имущественного характера)</w:t>
      </w:r>
      <w:r w:rsidRPr="006A6DC9">
        <w:rPr>
          <w:rFonts w:ascii="Times New Roman" w:eastAsia="Arial" w:hAnsi="Times New Roman" w:cs="Times New Roman"/>
          <w:sz w:val="28"/>
          <w:szCs w:val="28"/>
        </w:rPr>
        <w:t xml:space="preserve">, если искажение этих сведений является </w:t>
      </w:r>
      <w:r w:rsidRPr="006367F7">
        <w:rPr>
          <w:rFonts w:ascii="Times New Roman" w:eastAsia="Arial" w:hAnsi="Times New Roman" w:cs="Times New Roman"/>
          <w:sz w:val="28"/>
          <w:szCs w:val="28"/>
        </w:rPr>
        <w:t>несущественным, мер ответственности</w:t>
      </w:r>
      <w:r>
        <w:rPr>
          <w:rFonts w:ascii="Times New Roman" w:eastAsia="Arial" w:hAnsi="Times New Roman" w:cs="Times New Roman"/>
          <w:sz w:val="28"/>
          <w:szCs w:val="28"/>
        </w:rPr>
        <w:t>,</w:t>
      </w:r>
      <w:r w:rsidRPr="006367F7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6367F7">
        <w:rPr>
          <w:rFonts w:ascii="Times New Roman" w:hAnsi="Times New Roman" w:cs="Times New Roman"/>
          <w:sz w:val="28"/>
          <w:szCs w:val="28"/>
        </w:rPr>
        <w:t xml:space="preserve">предусмотренных частью 7.3-1 </w:t>
      </w:r>
      <w:r w:rsidRPr="00DD690B">
        <w:rPr>
          <w:rFonts w:ascii="Times New Roman" w:hAnsi="Times New Roman" w:cs="Times New Roman"/>
          <w:sz w:val="28"/>
          <w:szCs w:val="28"/>
        </w:rPr>
        <w:t xml:space="preserve">статьи 40 Федерального закона </w:t>
      </w:r>
      <w:r w:rsidRPr="00DD690B">
        <w:rPr>
          <w:rFonts w:ascii="Times New Roman" w:eastAsia="Arial" w:hAnsi="Times New Roman" w:cs="Times New Roman"/>
          <w:sz w:val="28"/>
          <w:szCs w:val="28"/>
        </w:rPr>
        <w:t>от 6 октября 2003 года № 131-ФЗ</w:t>
      </w:r>
      <w:r>
        <w:rPr>
          <w:rFonts w:eastAsia="Arial"/>
          <w:sz w:val="28"/>
          <w:szCs w:val="28"/>
        </w:rPr>
        <w:t xml:space="preserve"> </w:t>
      </w:r>
      <w:r w:rsidRPr="006367F7">
        <w:rPr>
          <w:rFonts w:ascii="Times New Roman" w:hAnsi="Times New Roman" w:cs="Times New Roman"/>
          <w:sz w:val="28"/>
          <w:szCs w:val="28"/>
        </w:rPr>
        <w:t>«Об общих принципах местного самоуправления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6726" w:rsidRPr="006A6DC9" w:rsidRDefault="00B86726" w:rsidP="00B86726">
      <w:pPr>
        <w:pStyle w:val="Standard"/>
        <w:tabs>
          <w:tab w:val="left" w:pos="1005"/>
        </w:tabs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16FFF">
        <w:rPr>
          <w:rFonts w:ascii="Times New Roman" w:eastAsia="Arial" w:hAnsi="Times New Roman" w:cs="Times New Roman"/>
          <w:sz w:val="28"/>
          <w:szCs w:val="28"/>
        </w:rPr>
        <w:t xml:space="preserve">2. В случае, указанном в пункте 1 настоящего Порядка, к депутату Совета депутатов, </w:t>
      </w:r>
      <w:r w:rsidRPr="00216FFF">
        <w:rPr>
          <w:rFonts w:ascii="Times New Roman" w:hAnsi="Times New Roman" w:cs="Times New Roman"/>
          <w:sz w:val="28"/>
          <w:szCs w:val="28"/>
        </w:rPr>
        <w:t>главе муниципального образования</w:t>
      </w:r>
      <w:r w:rsidRPr="00216FFF">
        <w:rPr>
          <w:rFonts w:ascii="Times New Roman" w:eastAsia="Arial" w:hAnsi="Times New Roman" w:cs="Times New Roman"/>
          <w:sz w:val="28"/>
          <w:szCs w:val="28"/>
        </w:rPr>
        <w:t xml:space="preserve"> могут быть</w:t>
      </w:r>
      <w:r w:rsidRPr="006A6DC9">
        <w:rPr>
          <w:rFonts w:ascii="Times New Roman" w:eastAsia="Arial" w:hAnsi="Times New Roman" w:cs="Times New Roman"/>
          <w:sz w:val="28"/>
          <w:szCs w:val="28"/>
        </w:rPr>
        <w:t xml:space="preserve"> применены следующие меры ответственности, </w:t>
      </w:r>
      <w:r>
        <w:rPr>
          <w:rFonts w:ascii="Times New Roman" w:eastAsia="Arial" w:hAnsi="Times New Roman" w:cs="Times New Roman"/>
          <w:sz w:val="28"/>
          <w:szCs w:val="28"/>
        </w:rPr>
        <w:t xml:space="preserve">предусмотренные частью 7.3-1 </w:t>
      </w:r>
      <w:r w:rsidRPr="006A6DC9">
        <w:rPr>
          <w:rFonts w:ascii="Times New Roman" w:eastAsia="Arial" w:hAnsi="Times New Roman" w:cs="Times New Roman"/>
          <w:sz w:val="28"/>
          <w:szCs w:val="28"/>
        </w:rPr>
        <w:t xml:space="preserve">статьи 40 Федерального закона от 6 октября 2003 года № 131-ФЗ «Об общих принципах организации местного самоуправления в Российской Федерации» (далее </w:t>
      </w:r>
      <w:r>
        <w:rPr>
          <w:rFonts w:ascii="Times New Roman" w:eastAsia="Arial" w:hAnsi="Times New Roman" w:cs="Times New Roman"/>
          <w:sz w:val="28"/>
          <w:szCs w:val="28"/>
        </w:rPr>
        <w:t>–</w:t>
      </w:r>
      <w:r w:rsidRPr="006A6DC9"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</w:rPr>
        <w:t>«мера</w:t>
      </w:r>
      <w:r w:rsidRPr="006A6DC9">
        <w:rPr>
          <w:rFonts w:ascii="Times New Roman" w:eastAsia="Arial" w:hAnsi="Times New Roman" w:cs="Times New Roman"/>
          <w:sz w:val="28"/>
          <w:szCs w:val="28"/>
        </w:rPr>
        <w:t xml:space="preserve"> ответственности</w:t>
      </w:r>
      <w:r>
        <w:rPr>
          <w:rFonts w:ascii="Times New Roman" w:eastAsia="Arial" w:hAnsi="Times New Roman" w:cs="Times New Roman"/>
          <w:sz w:val="28"/>
          <w:szCs w:val="28"/>
        </w:rPr>
        <w:t>»</w:t>
      </w:r>
      <w:r w:rsidRPr="006A6DC9">
        <w:rPr>
          <w:rFonts w:ascii="Times New Roman" w:eastAsia="Arial" w:hAnsi="Times New Roman" w:cs="Times New Roman"/>
          <w:sz w:val="28"/>
          <w:szCs w:val="28"/>
        </w:rPr>
        <w:t>):</w:t>
      </w:r>
    </w:p>
    <w:p w:rsidR="00B86726" w:rsidRPr="008100A1" w:rsidRDefault="00B86726" w:rsidP="00B86726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8100A1">
        <w:rPr>
          <w:rFonts w:ascii="Times New Roman" w:eastAsia="Arial" w:hAnsi="Times New Roman" w:cs="Times New Roman"/>
          <w:sz w:val="28"/>
          <w:szCs w:val="28"/>
        </w:rPr>
        <w:t>1) предупреждение;</w:t>
      </w:r>
    </w:p>
    <w:p w:rsidR="00B86726" w:rsidRPr="008100A1" w:rsidRDefault="00B86726" w:rsidP="00B86726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216FFF">
        <w:rPr>
          <w:rFonts w:ascii="Times New Roman" w:eastAsia="Arial" w:hAnsi="Times New Roman" w:cs="Times New Roman"/>
          <w:sz w:val="28"/>
          <w:szCs w:val="28"/>
        </w:rPr>
        <w:t xml:space="preserve">2) освобождение депутата </w:t>
      </w:r>
      <w:r>
        <w:rPr>
          <w:rFonts w:ascii="Times New Roman" w:eastAsia="Arial" w:hAnsi="Times New Roman" w:cs="Times New Roman"/>
          <w:sz w:val="28"/>
          <w:szCs w:val="28"/>
        </w:rPr>
        <w:t xml:space="preserve">Совета депутатов </w:t>
      </w:r>
      <w:r w:rsidRPr="00216FFF">
        <w:rPr>
          <w:rFonts w:ascii="Times New Roman" w:eastAsia="Arial" w:hAnsi="Times New Roman" w:cs="Times New Roman"/>
          <w:sz w:val="28"/>
          <w:szCs w:val="28"/>
        </w:rPr>
        <w:t>от должности в Совете</w:t>
      </w:r>
      <w:r>
        <w:rPr>
          <w:rFonts w:ascii="Times New Roman" w:eastAsia="Arial" w:hAnsi="Times New Roman" w:cs="Times New Roman"/>
          <w:sz w:val="28"/>
          <w:szCs w:val="28"/>
        </w:rPr>
        <w:t xml:space="preserve"> депутатов </w:t>
      </w:r>
      <w:r w:rsidRPr="008100A1">
        <w:rPr>
          <w:rFonts w:ascii="Times New Roman" w:eastAsia="Arial" w:hAnsi="Times New Roman" w:cs="Times New Roman"/>
          <w:sz w:val="28"/>
          <w:szCs w:val="28"/>
        </w:rPr>
        <w:t xml:space="preserve">с лишением права занимать должности в </w:t>
      </w:r>
      <w:r>
        <w:rPr>
          <w:rFonts w:ascii="Times New Roman" w:eastAsia="Arial" w:hAnsi="Times New Roman" w:cs="Times New Roman"/>
          <w:sz w:val="28"/>
          <w:szCs w:val="28"/>
        </w:rPr>
        <w:t>Совете депутатов</w:t>
      </w:r>
      <w:r w:rsidRPr="008100A1">
        <w:rPr>
          <w:rFonts w:ascii="Times New Roman" w:eastAsia="Arial" w:hAnsi="Times New Roman" w:cs="Times New Roman"/>
          <w:sz w:val="28"/>
          <w:szCs w:val="28"/>
        </w:rPr>
        <w:t xml:space="preserve"> до прекращения срока его полномочий;</w:t>
      </w:r>
    </w:p>
    <w:p w:rsidR="00B86726" w:rsidRPr="008100A1" w:rsidRDefault="00B86726" w:rsidP="00B86726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216FFF">
        <w:rPr>
          <w:rFonts w:ascii="Times New Roman" w:eastAsia="Arial" w:hAnsi="Times New Roman" w:cs="Times New Roman"/>
          <w:sz w:val="28"/>
          <w:szCs w:val="28"/>
        </w:rPr>
        <w:t>3)</w:t>
      </w:r>
      <w:r>
        <w:rPr>
          <w:rFonts w:eastAsia="Arial"/>
          <w:sz w:val="28"/>
          <w:szCs w:val="28"/>
        </w:rPr>
        <w:t> </w:t>
      </w:r>
      <w:r w:rsidRPr="00216FFF">
        <w:rPr>
          <w:rFonts w:ascii="Times New Roman" w:eastAsia="Arial" w:hAnsi="Times New Roman" w:cs="Times New Roman"/>
          <w:sz w:val="28"/>
          <w:szCs w:val="28"/>
        </w:rPr>
        <w:t xml:space="preserve">освобождение депутата Совета депутатов </w:t>
      </w:r>
      <w:r>
        <w:rPr>
          <w:rFonts w:ascii="Times New Roman" w:eastAsia="Arial" w:hAnsi="Times New Roman" w:cs="Times New Roman"/>
          <w:sz w:val="28"/>
          <w:szCs w:val="28"/>
        </w:rPr>
        <w:t>о</w:t>
      </w:r>
      <w:r w:rsidRPr="00216FFF">
        <w:rPr>
          <w:rFonts w:ascii="Times New Roman" w:eastAsia="Arial" w:hAnsi="Times New Roman" w:cs="Times New Roman"/>
          <w:sz w:val="28"/>
          <w:szCs w:val="28"/>
        </w:rPr>
        <w:t>т осуществления</w:t>
      </w:r>
      <w:r w:rsidRPr="008100A1">
        <w:rPr>
          <w:rFonts w:ascii="Times New Roman" w:eastAsia="Arial" w:hAnsi="Times New Roman" w:cs="Times New Roman"/>
          <w:sz w:val="28"/>
          <w:szCs w:val="28"/>
        </w:rPr>
        <w:t xml:space="preserve"> полномочий на постоянной основе с лишением права осуществлять полномочия на постоянной основе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100A1">
        <w:rPr>
          <w:rFonts w:ascii="Times New Roman" w:eastAsia="Arial" w:hAnsi="Times New Roman" w:cs="Times New Roman"/>
          <w:sz w:val="28"/>
          <w:szCs w:val="28"/>
        </w:rPr>
        <w:t>до прекращения срока его полномочий;</w:t>
      </w:r>
    </w:p>
    <w:p w:rsidR="00B86726" w:rsidRPr="008100A1" w:rsidRDefault="00B86726" w:rsidP="00B86726">
      <w:pPr>
        <w:pStyle w:val="Standard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0145A4">
        <w:rPr>
          <w:rFonts w:ascii="Times New Roman" w:eastAsia="Arial" w:hAnsi="Times New Roman" w:cs="Times New Roman"/>
          <w:sz w:val="28"/>
          <w:szCs w:val="28"/>
        </w:rPr>
        <w:t>4) запрет занимать должности в Совете депутатов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100A1">
        <w:rPr>
          <w:rFonts w:ascii="Times New Roman" w:eastAsia="Arial" w:hAnsi="Times New Roman" w:cs="Times New Roman"/>
          <w:sz w:val="28"/>
          <w:szCs w:val="28"/>
        </w:rPr>
        <w:t>до прекращения срока его полномочий;</w:t>
      </w:r>
    </w:p>
    <w:p w:rsidR="00B86726" w:rsidRPr="00216FFF" w:rsidRDefault="00B86726" w:rsidP="00B86726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216FFF">
        <w:rPr>
          <w:rFonts w:ascii="Times New Roman" w:eastAsia="Arial" w:hAnsi="Times New Roman" w:cs="Times New Roman"/>
          <w:sz w:val="28"/>
          <w:szCs w:val="28"/>
        </w:rPr>
        <w:t>5)</w:t>
      </w:r>
      <w:r>
        <w:rPr>
          <w:rFonts w:eastAsia="Arial"/>
          <w:sz w:val="28"/>
          <w:szCs w:val="28"/>
        </w:rPr>
        <w:t> </w:t>
      </w:r>
      <w:r w:rsidRPr="00216FFF">
        <w:rPr>
          <w:rFonts w:ascii="Times New Roman" w:eastAsia="Arial" w:hAnsi="Times New Roman" w:cs="Times New Roman"/>
          <w:sz w:val="28"/>
          <w:szCs w:val="28"/>
        </w:rPr>
        <w:t>запрет исполнять полномочия на постоянной основе в Совете депутатов до прекращения срока его полномочий.</w:t>
      </w:r>
    </w:p>
    <w:p w:rsidR="00B86726" w:rsidRPr="00817308" w:rsidRDefault="00B86726" w:rsidP="00B86726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0A5B8C">
        <w:rPr>
          <w:rFonts w:ascii="Times New Roman" w:eastAsia="Arial" w:hAnsi="Times New Roman" w:cs="Times New Roman"/>
          <w:sz w:val="28"/>
          <w:szCs w:val="28"/>
        </w:rPr>
        <w:t xml:space="preserve">3. Срок рассмотрения вопроса о применении мер ответственности                   к </w:t>
      </w:r>
      <w:r w:rsidRPr="00817308">
        <w:rPr>
          <w:rFonts w:ascii="Times New Roman" w:eastAsia="Arial" w:hAnsi="Times New Roman" w:cs="Times New Roman"/>
          <w:sz w:val="28"/>
          <w:szCs w:val="28"/>
        </w:rPr>
        <w:t>депутату Совета депутатов, главе муниципального образования не может превышать 30 дней со дня поступления информации об установлении фактов недостоверности или неполноты представленных сведений. В случае</w:t>
      </w:r>
      <w:proofErr w:type="gramStart"/>
      <w:r w:rsidRPr="00817308">
        <w:rPr>
          <w:rFonts w:ascii="Times New Roman" w:eastAsia="Arial" w:hAnsi="Times New Roman" w:cs="Times New Roman"/>
          <w:sz w:val="28"/>
          <w:szCs w:val="28"/>
        </w:rPr>
        <w:t>,</w:t>
      </w:r>
      <w:proofErr w:type="gramEnd"/>
      <w:r w:rsidRPr="00817308">
        <w:rPr>
          <w:rFonts w:ascii="Times New Roman" w:eastAsia="Arial" w:hAnsi="Times New Roman" w:cs="Times New Roman"/>
          <w:sz w:val="28"/>
          <w:szCs w:val="28"/>
        </w:rPr>
        <w:t xml:space="preserve"> если </w:t>
      </w:r>
      <w:r w:rsidRPr="00817308">
        <w:rPr>
          <w:rFonts w:ascii="Times New Roman" w:eastAsia="Arial" w:hAnsi="Times New Roman" w:cs="Times New Roman"/>
          <w:sz w:val="28"/>
          <w:szCs w:val="28"/>
        </w:rPr>
        <w:lastRenderedPageBreak/>
        <w:t>информация поступила в период между заседаниями Совета депутатов, - не позднее чем через 3 месяца со дня ее поступления;</w:t>
      </w:r>
    </w:p>
    <w:p w:rsidR="00B86726" w:rsidRPr="000A5B8C" w:rsidRDefault="00B86726" w:rsidP="00B86726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proofErr w:type="gramStart"/>
      <w:r w:rsidRPr="00817308">
        <w:rPr>
          <w:rFonts w:ascii="Times New Roman" w:eastAsia="Arial" w:hAnsi="Times New Roman" w:cs="Times New Roman"/>
          <w:sz w:val="28"/>
          <w:szCs w:val="28"/>
        </w:rPr>
        <w:t>Под днем поступления информации об установлении фактов недостоверности или неполноты представленных сведений в данном пункте понимается день поступления в Совет депутатов заявления Губернатора Алтайского края,</w:t>
      </w:r>
      <w:r w:rsidRPr="000A5B8C">
        <w:rPr>
          <w:rFonts w:ascii="Times New Roman" w:eastAsia="Arial" w:hAnsi="Times New Roman" w:cs="Times New Roman"/>
          <w:sz w:val="28"/>
          <w:szCs w:val="28"/>
        </w:rPr>
        <w:t xml:space="preserve"> предусмотренного </w:t>
      </w:r>
      <w:hyperlink r:id="rId7" w:history="1">
        <w:r w:rsidRPr="007134BB">
          <w:rPr>
            <w:rFonts w:ascii="Times New Roman" w:eastAsia="Arial" w:hAnsi="Times New Roman" w:cs="Times New Roman"/>
            <w:sz w:val="28"/>
            <w:szCs w:val="28"/>
          </w:rPr>
          <w:t>частью 11</w:t>
        </w:r>
      </w:hyperlink>
      <w:r w:rsidRPr="007134BB">
        <w:rPr>
          <w:rFonts w:ascii="Times New Roman" w:eastAsia="Arial" w:hAnsi="Times New Roman" w:cs="Times New Roman"/>
          <w:sz w:val="28"/>
          <w:szCs w:val="28"/>
        </w:rPr>
        <w:t xml:space="preserve"> статьи</w:t>
      </w:r>
      <w:r w:rsidRPr="000A5B8C">
        <w:rPr>
          <w:rFonts w:ascii="Times New Roman" w:eastAsia="Arial" w:hAnsi="Times New Roman" w:cs="Times New Roman"/>
          <w:sz w:val="28"/>
          <w:szCs w:val="28"/>
        </w:rPr>
        <w:t xml:space="preserve"> 11-4</w:t>
      </w:r>
      <w:r w:rsidRPr="000A5B8C">
        <w:t xml:space="preserve"> </w:t>
      </w:r>
      <w:r w:rsidRPr="000A5B8C">
        <w:rPr>
          <w:rFonts w:ascii="Times New Roman" w:eastAsia="Arial" w:hAnsi="Times New Roman" w:cs="Times New Roman"/>
          <w:sz w:val="28"/>
          <w:szCs w:val="28"/>
        </w:rPr>
        <w:t>закона Алтайского края от 03.06.2010 № 46-ЗС «О противодействии коррупции в Алтайском крае», представления прокурора района (города)  о принятии мер в связи                             с выявлением фактов недостоверности или неполноты представленных сведений либо</w:t>
      </w:r>
      <w:proofErr w:type="gramEnd"/>
      <w:r w:rsidRPr="000A5B8C">
        <w:rPr>
          <w:rFonts w:ascii="Times New Roman" w:eastAsia="Arial" w:hAnsi="Times New Roman" w:cs="Times New Roman"/>
          <w:sz w:val="28"/>
          <w:szCs w:val="28"/>
        </w:rPr>
        <w:t xml:space="preserve"> день вступления в законную силу решения суда в случае, если вопросы об установлении фактов недостоверности или неполноты представленных сведений рассматривались в судебном порядке.</w:t>
      </w:r>
    </w:p>
    <w:p w:rsidR="00B86726" w:rsidRDefault="00B86726" w:rsidP="00B86726">
      <w:pPr>
        <w:pStyle w:val="Standard"/>
        <w:ind w:firstLine="705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0A5B8C">
        <w:rPr>
          <w:rFonts w:ascii="Times New Roman" w:eastAsia="Arial" w:hAnsi="Times New Roman" w:cs="Times New Roman"/>
          <w:sz w:val="28"/>
          <w:szCs w:val="28"/>
        </w:rPr>
        <w:t xml:space="preserve">4. По решению Совета депутатов образуется комиссия, состоящая </w:t>
      </w:r>
      <w:proofErr w:type="gramStart"/>
      <w:r w:rsidRPr="000A5B8C">
        <w:rPr>
          <w:rFonts w:ascii="Times New Roman" w:eastAsia="Arial" w:hAnsi="Times New Roman" w:cs="Times New Roman"/>
          <w:sz w:val="28"/>
          <w:szCs w:val="28"/>
        </w:rPr>
        <w:t>из</w:t>
      </w:r>
      <w:proofErr w:type="gramEnd"/>
      <w:r w:rsidRPr="000A5B8C">
        <w:rPr>
          <w:rFonts w:ascii="Times New Roman" w:eastAsia="Arial" w:hAnsi="Times New Roman" w:cs="Times New Roman"/>
          <w:sz w:val="28"/>
          <w:szCs w:val="28"/>
        </w:rPr>
        <w:t xml:space="preserve"> не менее </w:t>
      </w:r>
      <w:proofErr w:type="gramStart"/>
      <w:r w:rsidRPr="000A5B8C">
        <w:rPr>
          <w:rFonts w:ascii="Times New Roman" w:eastAsia="Arial" w:hAnsi="Times New Roman" w:cs="Times New Roman"/>
          <w:sz w:val="28"/>
          <w:szCs w:val="28"/>
        </w:rPr>
        <w:t>чем</w:t>
      </w:r>
      <w:proofErr w:type="gramEnd"/>
      <w:r w:rsidRPr="000A5B8C">
        <w:rPr>
          <w:rFonts w:ascii="Times New Roman" w:eastAsia="Arial" w:hAnsi="Times New Roman" w:cs="Times New Roman"/>
          <w:sz w:val="28"/>
          <w:szCs w:val="28"/>
        </w:rPr>
        <w:t xml:space="preserve"> трех депутатов, на которой предварительн</w:t>
      </w:r>
      <w:r>
        <w:rPr>
          <w:rFonts w:ascii="Times New Roman" w:eastAsia="Arial" w:hAnsi="Times New Roman" w:cs="Times New Roman"/>
          <w:sz w:val="28"/>
          <w:szCs w:val="28"/>
        </w:rPr>
        <w:t xml:space="preserve">о рассматривается </w:t>
      </w:r>
      <w:r w:rsidRPr="00216FFF">
        <w:rPr>
          <w:rFonts w:ascii="Times New Roman" w:eastAsia="Arial" w:hAnsi="Times New Roman" w:cs="Times New Roman"/>
          <w:sz w:val="28"/>
          <w:szCs w:val="28"/>
        </w:rPr>
        <w:t xml:space="preserve">поступившая информация в отношении депутата Совета депутатов, </w:t>
      </w:r>
      <w:r w:rsidRPr="00216FFF">
        <w:rPr>
          <w:rFonts w:ascii="Times New Roman" w:hAnsi="Times New Roman" w:cs="Times New Roman"/>
          <w:sz w:val="28"/>
          <w:szCs w:val="28"/>
        </w:rPr>
        <w:t>главы муниципального образования</w:t>
      </w:r>
      <w:r w:rsidRPr="00216FFF">
        <w:rPr>
          <w:rFonts w:ascii="Times New Roman" w:eastAsia="Arial" w:hAnsi="Times New Roman" w:cs="Times New Roman"/>
          <w:sz w:val="28"/>
          <w:szCs w:val="28"/>
        </w:rPr>
        <w:t xml:space="preserve">, </w:t>
      </w:r>
      <w:r w:rsidRPr="007134BB">
        <w:rPr>
          <w:rFonts w:ascii="Times New Roman" w:eastAsia="Arial" w:hAnsi="Times New Roman" w:cs="Times New Roman"/>
          <w:sz w:val="28"/>
          <w:szCs w:val="28"/>
        </w:rPr>
        <w:t>формируются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216FFF">
        <w:rPr>
          <w:rFonts w:ascii="Times New Roman" w:eastAsia="Arial" w:hAnsi="Times New Roman" w:cs="Times New Roman"/>
          <w:sz w:val="28"/>
          <w:szCs w:val="28"/>
        </w:rPr>
        <w:t>предложения по</w:t>
      </w:r>
      <w:r>
        <w:rPr>
          <w:rFonts w:ascii="Times New Roman" w:eastAsia="Arial" w:hAnsi="Times New Roman" w:cs="Times New Roman"/>
          <w:sz w:val="28"/>
          <w:szCs w:val="28"/>
        </w:rPr>
        <w:t xml:space="preserve"> применению меры ответственности. </w:t>
      </w:r>
    </w:p>
    <w:p w:rsidR="00B86726" w:rsidRDefault="00B86726" w:rsidP="00B86726">
      <w:pPr>
        <w:pStyle w:val="Standard"/>
        <w:ind w:firstLine="705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255313">
        <w:rPr>
          <w:rFonts w:ascii="Times New Roman" w:eastAsia="Arial" w:hAnsi="Times New Roman" w:cs="Times New Roman"/>
          <w:sz w:val="28"/>
          <w:szCs w:val="28"/>
        </w:rPr>
        <w:t xml:space="preserve">В случае рассмотрения комиссией вопроса о применении меры </w:t>
      </w:r>
      <w:r w:rsidRPr="00216FFF">
        <w:rPr>
          <w:rFonts w:ascii="Times New Roman" w:eastAsia="Arial" w:hAnsi="Times New Roman" w:cs="Times New Roman"/>
          <w:sz w:val="28"/>
          <w:szCs w:val="28"/>
        </w:rPr>
        <w:t xml:space="preserve">ответственности в отношении депутата Совета депутатов, </w:t>
      </w:r>
      <w:r w:rsidRPr="00216FFF">
        <w:rPr>
          <w:rFonts w:ascii="Times New Roman" w:hAnsi="Times New Roman" w:cs="Times New Roman"/>
          <w:sz w:val="28"/>
          <w:szCs w:val="28"/>
        </w:rPr>
        <w:t>главы муниципального образования</w:t>
      </w:r>
      <w:r w:rsidRPr="00216FFF">
        <w:rPr>
          <w:rFonts w:ascii="Times New Roman" w:eastAsia="Arial" w:hAnsi="Times New Roman" w:cs="Times New Roman"/>
          <w:sz w:val="28"/>
          <w:szCs w:val="28"/>
        </w:rPr>
        <w:t xml:space="preserve">, являющегося </w:t>
      </w:r>
      <w:r w:rsidRPr="00817308">
        <w:rPr>
          <w:rFonts w:ascii="Times New Roman" w:eastAsia="Arial" w:hAnsi="Times New Roman" w:cs="Times New Roman"/>
          <w:sz w:val="28"/>
          <w:szCs w:val="28"/>
        </w:rPr>
        <w:t>членом комиссии</w:t>
      </w:r>
      <w:r w:rsidRPr="00216FFF">
        <w:rPr>
          <w:rFonts w:ascii="Times New Roman" w:eastAsia="Arial" w:hAnsi="Times New Roman" w:cs="Times New Roman"/>
          <w:sz w:val="28"/>
          <w:szCs w:val="28"/>
        </w:rPr>
        <w:t xml:space="preserve">, указанным лицом </w:t>
      </w:r>
      <w:proofErr w:type="gramStart"/>
      <w:r w:rsidRPr="00216FFF">
        <w:rPr>
          <w:rFonts w:ascii="Times New Roman" w:eastAsia="Arial" w:hAnsi="Times New Roman" w:cs="Times New Roman"/>
          <w:sz w:val="28"/>
          <w:szCs w:val="28"/>
        </w:rPr>
        <w:t>заявляется</w:t>
      </w:r>
      <w:proofErr w:type="gramEnd"/>
      <w:r w:rsidRPr="00216FFF">
        <w:rPr>
          <w:rFonts w:ascii="Times New Roman" w:eastAsia="Arial" w:hAnsi="Times New Roman" w:cs="Times New Roman"/>
          <w:sz w:val="28"/>
          <w:szCs w:val="28"/>
        </w:rPr>
        <w:t xml:space="preserve"> самоотвод. В случае </w:t>
      </w:r>
      <w:r>
        <w:rPr>
          <w:rFonts w:ascii="Times New Roman" w:eastAsia="Arial" w:hAnsi="Times New Roman" w:cs="Times New Roman"/>
          <w:sz w:val="28"/>
          <w:szCs w:val="28"/>
        </w:rPr>
        <w:t>самоотвода всех</w:t>
      </w:r>
      <w:r w:rsidRPr="00255313">
        <w:rPr>
          <w:rFonts w:ascii="Times New Roman" w:eastAsia="Arial" w:hAnsi="Times New Roman" w:cs="Times New Roman"/>
          <w:sz w:val="28"/>
          <w:szCs w:val="28"/>
        </w:rPr>
        <w:t xml:space="preserve"> член</w:t>
      </w:r>
      <w:r>
        <w:rPr>
          <w:rFonts w:ascii="Times New Roman" w:eastAsia="Arial" w:hAnsi="Times New Roman" w:cs="Times New Roman"/>
          <w:sz w:val="28"/>
          <w:szCs w:val="28"/>
        </w:rPr>
        <w:t>ов комиссии</w:t>
      </w:r>
      <w:r w:rsidRPr="00255313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E21F78">
        <w:rPr>
          <w:rFonts w:ascii="Times New Roman" w:eastAsia="Arial" w:hAnsi="Times New Roman" w:cs="Times New Roman"/>
          <w:sz w:val="28"/>
          <w:szCs w:val="28"/>
        </w:rPr>
        <w:t xml:space="preserve">решением Совета депутатов </w:t>
      </w:r>
      <w:r w:rsidRPr="00255313">
        <w:rPr>
          <w:rFonts w:ascii="Times New Roman" w:eastAsia="Arial" w:hAnsi="Times New Roman" w:cs="Times New Roman"/>
          <w:sz w:val="28"/>
          <w:szCs w:val="28"/>
        </w:rPr>
        <w:t>формируется новый состав комиссии.</w:t>
      </w:r>
    </w:p>
    <w:p w:rsidR="00B86726" w:rsidRPr="00D57B74" w:rsidRDefault="00B86726" w:rsidP="00B86726">
      <w:pPr>
        <w:pStyle w:val="Standard"/>
        <w:ind w:firstLine="705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5.</w:t>
      </w:r>
      <w:r>
        <w:rPr>
          <w:rFonts w:eastAsia="Arial"/>
          <w:sz w:val="28"/>
          <w:szCs w:val="28"/>
        </w:rPr>
        <w:t> </w:t>
      </w:r>
      <w:r w:rsidRPr="007134BB">
        <w:rPr>
          <w:rFonts w:ascii="Times New Roman" w:eastAsia="Arial" w:hAnsi="Times New Roman" w:cs="Times New Roman"/>
          <w:sz w:val="28"/>
          <w:szCs w:val="28"/>
        </w:rPr>
        <w:t>Решение о применении к депутату Совета депутатов, главе муниципального образования мер ответственности принимается на основе принципов справедливости, соразмерности, пропорциональности и неотвратимости.</w:t>
      </w:r>
    </w:p>
    <w:p w:rsidR="00B86726" w:rsidRDefault="00B86726" w:rsidP="00B86726">
      <w:pPr>
        <w:pStyle w:val="Standard"/>
        <w:ind w:firstLine="705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Решение о применении меры ответственности подлежит рассмотрению на открытом заседании Совета депутатов. </w:t>
      </w:r>
    </w:p>
    <w:p w:rsidR="00B86726" w:rsidRPr="000A5B8C" w:rsidRDefault="00B86726" w:rsidP="00B86726">
      <w:pPr>
        <w:pStyle w:val="Standard"/>
        <w:ind w:firstLine="705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0A5B8C">
        <w:rPr>
          <w:rFonts w:ascii="Times New Roman" w:eastAsia="Arial" w:hAnsi="Times New Roman" w:cs="Times New Roman"/>
          <w:sz w:val="28"/>
          <w:szCs w:val="28"/>
        </w:rPr>
        <w:t xml:space="preserve">Информация о месте и времени проведения заседания подлежит официальному опубликованию (обнародованию) не </w:t>
      </w:r>
      <w:proofErr w:type="gramStart"/>
      <w:r w:rsidRPr="000A5B8C">
        <w:rPr>
          <w:rFonts w:ascii="Times New Roman" w:eastAsia="Arial" w:hAnsi="Times New Roman" w:cs="Times New Roman"/>
          <w:sz w:val="28"/>
          <w:szCs w:val="28"/>
        </w:rPr>
        <w:t>позднее</w:t>
      </w:r>
      <w:proofErr w:type="gramEnd"/>
      <w:r w:rsidRPr="000A5B8C">
        <w:rPr>
          <w:rFonts w:ascii="Times New Roman" w:eastAsia="Arial" w:hAnsi="Times New Roman" w:cs="Times New Roman"/>
          <w:sz w:val="28"/>
          <w:szCs w:val="28"/>
        </w:rPr>
        <w:t xml:space="preserve"> чем за 10 дней до дня рассмотрения вопроса</w:t>
      </w:r>
      <w:r w:rsidRPr="000A5B8C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0A5B8C">
        <w:rPr>
          <w:rFonts w:ascii="Times New Roman" w:eastAsia="Arial" w:hAnsi="Times New Roman" w:cs="Times New Roman"/>
          <w:sz w:val="28"/>
          <w:szCs w:val="28"/>
        </w:rPr>
        <w:t>о применении меры ответственности к депутату, главе муниципального образования.</w:t>
      </w:r>
    </w:p>
    <w:p w:rsidR="00B86726" w:rsidRDefault="00B86726" w:rsidP="00B86726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6</w:t>
      </w:r>
      <w:r w:rsidRPr="006A6DC9">
        <w:rPr>
          <w:rFonts w:ascii="Times New Roman" w:eastAsia="Arial" w:hAnsi="Times New Roman" w:cs="Times New Roman"/>
          <w:sz w:val="28"/>
          <w:szCs w:val="28"/>
        </w:rPr>
        <w:t>. Решение о применении мер</w:t>
      </w:r>
      <w:r>
        <w:rPr>
          <w:rFonts w:ascii="Times New Roman" w:eastAsia="Arial" w:hAnsi="Times New Roman" w:cs="Times New Roman"/>
          <w:sz w:val="28"/>
          <w:szCs w:val="28"/>
        </w:rPr>
        <w:t>ы</w:t>
      </w:r>
      <w:r w:rsidRPr="006A6DC9">
        <w:rPr>
          <w:rFonts w:ascii="Times New Roman" w:eastAsia="Arial" w:hAnsi="Times New Roman" w:cs="Times New Roman"/>
          <w:sz w:val="28"/>
          <w:szCs w:val="28"/>
        </w:rPr>
        <w:t xml:space="preserve"> ответственности принимается </w:t>
      </w:r>
      <w:r>
        <w:rPr>
          <w:rFonts w:ascii="Times New Roman" w:eastAsia="Arial" w:hAnsi="Times New Roman" w:cs="Times New Roman"/>
          <w:sz w:val="28"/>
          <w:szCs w:val="28"/>
        </w:rPr>
        <w:t xml:space="preserve">отдельно                  </w:t>
      </w:r>
      <w:r w:rsidRPr="00DD690B">
        <w:rPr>
          <w:rFonts w:ascii="Times New Roman" w:eastAsia="Arial" w:hAnsi="Times New Roman" w:cs="Times New Roman"/>
          <w:sz w:val="28"/>
          <w:szCs w:val="28"/>
        </w:rPr>
        <w:t>в отношении каждого</w:t>
      </w:r>
      <w:r w:rsidRPr="00DD690B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DD690B">
        <w:rPr>
          <w:rFonts w:ascii="Times New Roman" w:eastAsia="Arial" w:hAnsi="Times New Roman" w:cs="Times New Roman"/>
          <w:sz w:val="28"/>
          <w:szCs w:val="28"/>
        </w:rPr>
        <w:t xml:space="preserve">депутата Совета депутатов, </w:t>
      </w:r>
      <w:r w:rsidRPr="00DD690B">
        <w:rPr>
          <w:rFonts w:ascii="Times New Roman" w:hAnsi="Times New Roman" w:cs="Times New Roman"/>
          <w:sz w:val="28"/>
          <w:szCs w:val="28"/>
        </w:rPr>
        <w:t>главы муниципального образования</w:t>
      </w:r>
      <w:r w:rsidRPr="00DD690B">
        <w:rPr>
          <w:rFonts w:ascii="Times New Roman" w:eastAsia="Arial" w:hAnsi="Times New Roman" w:cs="Times New Roman"/>
          <w:sz w:val="28"/>
          <w:szCs w:val="28"/>
        </w:rPr>
        <w:t xml:space="preserve"> путем голосования большинством голосов</w:t>
      </w:r>
      <w:r w:rsidRPr="006A6DC9"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</w:rPr>
        <w:t xml:space="preserve">от числа депутатов, присутствующих на заседании, в порядке, установленном Регламентом Совета депутатов. </w:t>
      </w:r>
    </w:p>
    <w:p w:rsidR="00B86726" w:rsidRDefault="00B86726" w:rsidP="00B86726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DD690B">
        <w:rPr>
          <w:rFonts w:ascii="Times New Roman" w:eastAsia="Arial" w:hAnsi="Times New Roman" w:cs="Times New Roman"/>
          <w:sz w:val="28"/>
          <w:szCs w:val="28"/>
        </w:rPr>
        <w:t xml:space="preserve">Депутат Совета депутатов, </w:t>
      </w:r>
      <w:r w:rsidRPr="00DD690B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  <w:r w:rsidRPr="00DD690B">
        <w:rPr>
          <w:rFonts w:ascii="Times New Roman" w:eastAsia="Arial" w:hAnsi="Times New Roman" w:cs="Times New Roman"/>
          <w:sz w:val="28"/>
          <w:szCs w:val="28"/>
        </w:rPr>
        <w:t>, в</w:t>
      </w:r>
      <w:r w:rsidRPr="00DB0607">
        <w:rPr>
          <w:rFonts w:ascii="Times New Roman" w:eastAsia="Arial" w:hAnsi="Times New Roman" w:cs="Times New Roman"/>
          <w:sz w:val="28"/>
          <w:szCs w:val="28"/>
        </w:rPr>
        <w:t xml:space="preserve"> отношении </w:t>
      </w:r>
      <w:r>
        <w:rPr>
          <w:rFonts w:ascii="Times New Roman" w:eastAsia="Arial" w:hAnsi="Times New Roman" w:cs="Times New Roman"/>
          <w:sz w:val="28"/>
          <w:szCs w:val="28"/>
        </w:rPr>
        <w:t>которых рассматривается вопрос</w:t>
      </w:r>
      <w:r w:rsidRPr="00DB0607">
        <w:rPr>
          <w:rFonts w:ascii="Times New Roman" w:eastAsia="Arial" w:hAnsi="Times New Roman" w:cs="Times New Roman"/>
          <w:sz w:val="28"/>
          <w:szCs w:val="28"/>
        </w:rPr>
        <w:t xml:space="preserve"> о применении меры ответственности, </w:t>
      </w:r>
      <w:r>
        <w:rPr>
          <w:rFonts w:ascii="Times New Roman" w:eastAsia="Arial" w:hAnsi="Times New Roman" w:cs="Times New Roman"/>
          <w:sz w:val="28"/>
          <w:szCs w:val="28"/>
        </w:rPr>
        <w:t>участие в голосовании не принимают.</w:t>
      </w:r>
    </w:p>
    <w:p w:rsidR="00B86726" w:rsidRPr="00817308" w:rsidRDefault="00B86726" w:rsidP="00B86726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0A5B8C">
        <w:rPr>
          <w:rFonts w:ascii="Times New Roman" w:eastAsia="Arial" w:hAnsi="Times New Roman" w:cs="Times New Roman"/>
          <w:sz w:val="28"/>
          <w:szCs w:val="28"/>
        </w:rPr>
        <w:t xml:space="preserve">7. Перечень ситуаций, при которых представление недостоверных и неполных </w:t>
      </w:r>
      <w:r w:rsidRPr="00F216FD">
        <w:rPr>
          <w:rFonts w:ascii="Times New Roman" w:eastAsia="Arial" w:hAnsi="Times New Roman" w:cs="Times New Roman"/>
          <w:sz w:val="28"/>
          <w:szCs w:val="28"/>
        </w:rPr>
        <w:t>сведени</w:t>
      </w:r>
      <w:r>
        <w:rPr>
          <w:rFonts w:ascii="Times New Roman" w:eastAsia="Arial" w:hAnsi="Times New Roman" w:cs="Times New Roman"/>
          <w:sz w:val="28"/>
          <w:szCs w:val="28"/>
        </w:rPr>
        <w:t>й</w:t>
      </w:r>
      <w:r w:rsidRPr="00F216FD">
        <w:rPr>
          <w:rFonts w:ascii="Times New Roman" w:eastAsia="Arial" w:hAnsi="Times New Roman" w:cs="Times New Roman"/>
          <w:sz w:val="28"/>
          <w:szCs w:val="28"/>
        </w:rPr>
        <w:t xml:space="preserve"> о доходах, об имуществе и обязательствах имущественного характера </w:t>
      </w:r>
      <w:r w:rsidRPr="00817308">
        <w:rPr>
          <w:rFonts w:ascii="Times New Roman" w:eastAsia="Arial" w:hAnsi="Times New Roman" w:cs="Times New Roman"/>
          <w:sz w:val="28"/>
          <w:szCs w:val="28"/>
        </w:rPr>
        <w:t xml:space="preserve">расценивается как несущественное искажение: </w:t>
      </w:r>
    </w:p>
    <w:p w:rsidR="00B86726" w:rsidRPr="00817308" w:rsidRDefault="00B86726" w:rsidP="00B86726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817308">
        <w:rPr>
          <w:rFonts w:ascii="Times New Roman" w:eastAsia="Arial" w:hAnsi="Times New Roman" w:cs="Times New Roman"/>
          <w:sz w:val="28"/>
          <w:szCs w:val="28"/>
        </w:rPr>
        <w:t xml:space="preserve">представлены недостоверные или неполные сведения о доходах, при этом величина искажения менее 20% от размера общего дохода лица и </w:t>
      </w:r>
      <w:r w:rsidRPr="00817308">
        <w:rPr>
          <w:rFonts w:ascii="Times New Roman" w:eastAsia="Arial" w:hAnsi="Times New Roman" w:cs="Times New Roman"/>
          <w:sz w:val="28"/>
          <w:szCs w:val="28"/>
        </w:rPr>
        <w:lastRenderedPageBreak/>
        <w:t>членов его семьи в год;</w:t>
      </w:r>
    </w:p>
    <w:p w:rsidR="00B86726" w:rsidRPr="00817308" w:rsidRDefault="00B86726" w:rsidP="00B86726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817308">
        <w:rPr>
          <w:rFonts w:ascii="Times New Roman" w:eastAsia="Arial" w:hAnsi="Times New Roman" w:cs="Times New Roman"/>
          <w:sz w:val="28"/>
          <w:szCs w:val="28"/>
        </w:rPr>
        <w:t>не представлены сведения о доходе от вклада в банке, если полученная сумма была переведена на банковский счет, средства со счета не снимались, при этом в справке о доходах, об имуществе и обязательствах имущественного характера отражены полные и достоверные сведения об этом счете;</w:t>
      </w:r>
    </w:p>
    <w:p w:rsidR="00B86726" w:rsidRPr="00817308" w:rsidRDefault="00B86726" w:rsidP="00B86726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proofErr w:type="gramStart"/>
      <w:r w:rsidRPr="00817308">
        <w:rPr>
          <w:rFonts w:ascii="Times New Roman" w:eastAsia="Arial" w:hAnsi="Times New Roman" w:cs="Times New Roman"/>
          <w:sz w:val="28"/>
          <w:szCs w:val="28"/>
        </w:rPr>
        <w:t>объект недвижимого имущества, находящийся в пользовании по договору социального найма, указан в разделе «Недвижимое имущество», либо объект недвижимого имущества, который указан в данном разделе, фактически оказался объектом недвижимого имущества, находящимся в пользовании, в связи с членством в кооперативе (гаражном) либо оказался объектом, возведенным на соответствующем земельном участке, но регистрация такого объекта не осуществлена;</w:t>
      </w:r>
      <w:proofErr w:type="gramEnd"/>
    </w:p>
    <w:p w:rsidR="00B86726" w:rsidRDefault="00B86726" w:rsidP="00B86726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817308">
        <w:rPr>
          <w:rFonts w:ascii="Times New Roman" w:eastAsia="Arial" w:hAnsi="Times New Roman" w:cs="Times New Roman"/>
          <w:sz w:val="28"/>
          <w:szCs w:val="28"/>
        </w:rPr>
        <w:t>площадь объекта недвижимого имущества указана некорректно, при этом величина ошибки не превышает 5% от реальной площади данного объекта (и как следствие является округлением в большую или меньшую сторону его площади) либо является технической ошибкой (опиской или опечаткой, например, когда «зеркально» отражены соседние цифры), допущенной при указании</w:t>
      </w:r>
      <w:r w:rsidRPr="000A5B8C">
        <w:rPr>
          <w:rFonts w:ascii="Times New Roman" w:eastAsia="Arial" w:hAnsi="Times New Roman" w:cs="Times New Roman"/>
          <w:sz w:val="28"/>
          <w:szCs w:val="28"/>
        </w:rPr>
        <w:t xml:space="preserve"> площади данного объекта;</w:t>
      </w:r>
    </w:p>
    <w:p w:rsidR="00B86726" w:rsidRDefault="00B86726" w:rsidP="00B86726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0A5B8C">
        <w:rPr>
          <w:rFonts w:ascii="Times New Roman" w:eastAsia="Arial" w:hAnsi="Times New Roman" w:cs="Times New Roman"/>
          <w:sz w:val="28"/>
          <w:szCs w:val="28"/>
        </w:rPr>
        <w:t>не указаны сведения о транспортных средствах, рыночная стоимость которых не превышает 100 тыс. рублей, фактическое пользование данными транспортными средствами не осуществляется более 10 лет и (</w:t>
      </w:r>
      <w:proofErr w:type="gramStart"/>
      <w:r w:rsidRPr="000A5B8C">
        <w:rPr>
          <w:rFonts w:ascii="Times New Roman" w:eastAsia="Arial" w:hAnsi="Times New Roman" w:cs="Times New Roman"/>
          <w:sz w:val="28"/>
          <w:szCs w:val="28"/>
        </w:rPr>
        <w:t xml:space="preserve">или) </w:t>
      </w:r>
      <w:proofErr w:type="gramEnd"/>
      <w:r w:rsidRPr="000A5B8C">
        <w:rPr>
          <w:rFonts w:ascii="Times New Roman" w:eastAsia="Arial" w:hAnsi="Times New Roman" w:cs="Times New Roman"/>
          <w:sz w:val="28"/>
          <w:szCs w:val="28"/>
        </w:rPr>
        <w:t>они были переданы третьим лицам по генеральной доверенности, а также о транспортных средствах, находящихся в угоне;</w:t>
      </w:r>
    </w:p>
    <w:p w:rsidR="00B86726" w:rsidRPr="000A5B8C" w:rsidRDefault="00B86726" w:rsidP="00B86726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0A5B8C">
        <w:rPr>
          <w:rFonts w:ascii="Times New Roman" w:eastAsia="Arial" w:hAnsi="Times New Roman" w:cs="Times New Roman"/>
          <w:sz w:val="28"/>
          <w:szCs w:val="28"/>
        </w:rPr>
        <w:t>не указаны сведения о банковских счетах, остаток денежных средств на которых не превышает 10 тыс. рублей, при этом движение денежных средств по счету в отчетном периоде не осуществлялось;</w:t>
      </w:r>
    </w:p>
    <w:p w:rsidR="00B86726" w:rsidRPr="000A5B8C" w:rsidRDefault="00B86726" w:rsidP="00B86726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proofErr w:type="gramStart"/>
      <w:r w:rsidRPr="000A5B8C">
        <w:rPr>
          <w:rFonts w:ascii="Times New Roman" w:eastAsia="Arial" w:hAnsi="Times New Roman" w:cs="Times New Roman"/>
          <w:sz w:val="28"/>
          <w:szCs w:val="28"/>
        </w:rPr>
        <w:t xml:space="preserve">не указаны сведения о счете, открытом в банке, расположенном на территории Российской Федерации, который использовался в отчетном периоде только для совершения сделки по приобретению объекта недвижимого имущества и (или) транспортного средства, а также аренды банковской ячейки для этих сделок, если остаток средств на данном </w:t>
      </w:r>
      <w:r>
        <w:rPr>
          <w:rFonts w:ascii="Times New Roman" w:eastAsia="Arial" w:hAnsi="Times New Roman" w:cs="Times New Roman"/>
          <w:sz w:val="28"/>
          <w:szCs w:val="28"/>
        </w:rPr>
        <w:t xml:space="preserve">счете по состоянию на 31 декабря отчетного периода составлял менее 10 </w:t>
      </w:r>
      <w:r w:rsidRPr="000A5B8C">
        <w:rPr>
          <w:rFonts w:ascii="Times New Roman" w:eastAsia="Arial" w:hAnsi="Times New Roman" w:cs="Times New Roman"/>
          <w:sz w:val="28"/>
          <w:szCs w:val="28"/>
        </w:rPr>
        <w:t>тыс. рублей и при этом</w:t>
      </w:r>
      <w:proofErr w:type="gramEnd"/>
      <w:r w:rsidRPr="000A5B8C">
        <w:rPr>
          <w:rFonts w:ascii="Times New Roman" w:eastAsia="Arial" w:hAnsi="Times New Roman" w:cs="Times New Roman"/>
          <w:sz w:val="28"/>
          <w:szCs w:val="28"/>
        </w:rPr>
        <w:t xml:space="preserve"> сведения о совершенной сделке и (или) приобретенном имуществе указаны в соответствующем разделе </w:t>
      </w:r>
      <w:r>
        <w:rPr>
          <w:rFonts w:ascii="Times New Roman" w:eastAsia="Arial" w:hAnsi="Times New Roman" w:cs="Times New Roman"/>
          <w:sz w:val="28"/>
          <w:szCs w:val="28"/>
        </w:rPr>
        <w:t>с</w:t>
      </w:r>
      <w:r w:rsidRPr="000A5B8C">
        <w:rPr>
          <w:rFonts w:ascii="Times New Roman" w:eastAsia="Arial" w:hAnsi="Times New Roman" w:cs="Times New Roman"/>
          <w:sz w:val="28"/>
          <w:szCs w:val="28"/>
        </w:rPr>
        <w:t>правки</w:t>
      </w:r>
      <w:r w:rsidRPr="00F216FD">
        <w:t xml:space="preserve"> </w:t>
      </w:r>
      <w:r w:rsidRPr="00F216FD">
        <w:rPr>
          <w:rFonts w:ascii="Times New Roman" w:eastAsia="Arial" w:hAnsi="Times New Roman" w:cs="Times New Roman"/>
          <w:sz w:val="28"/>
          <w:szCs w:val="28"/>
        </w:rPr>
        <w:t>о доходах, об имуществе и обязательствах имущественного характера</w:t>
      </w:r>
      <w:r w:rsidRPr="000A5B8C">
        <w:rPr>
          <w:rFonts w:ascii="Times New Roman" w:eastAsia="Arial" w:hAnsi="Times New Roman" w:cs="Times New Roman"/>
          <w:sz w:val="28"/>
          <w:szCs w:val="28"/>
        </w:rPr>
        <w:t>.</w:t>
      </w:r>
    </w:p>
    <w:p w:rsidR="00B86726" w:rsidRDefault="00B86726" w:rsidP="00B86726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0A5B8C">
        <w:rPr>
          <w:rFonts w:ascii="Times New Roman" w:eastAsia="Arial" w:hAnsi="Times New Roman" w:cs="Times New Roman"/>
          <w:sz w:val="28"/>
          <w:szCs w:val="28"/>
        </w:rPr>
        <w:t>не указаны сведения о находящихся в собственности ценных бумагах, при этом данные ценные бумаги не дают владельцу права на участие в управлении коммерческой организацией, приносимый ими доход не превышает сумму, равную 1 тыс. рублей в год, а их общая рыночная стоимость не превышает сумму 10 тыс. рублей;</w:t>
      </w:r>
    </w:p>
    <w:p w:rsidR="00B86726" w:rsidRPr="000A5B8C" w:rsidRDefault="00B86726" w:rsidP="00B86726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134BB">
        <w:rPr>
          <w:rFonts w:ascii="Times New Roman" w:eastAsia="Arial" w:hAnsi="Times New Roman" w:cs="Times New Roman"/>
          <w:sz w:val="28"/>
          <w:szCs w:val="28"/>
        </w:rPr>
        <w:t xml:space="preserve">не указаны сведения об участии в коммерческой организации, </w:t>
      </w:r>
      <w:r>
        <w:rPr>
          <w:rFonts w:ascii="Times New Roman" w:eastAsia="Arial" w:hAnsi="Times New Roman" w:cs="Times New Roman"/>
          <w:sz w:val="28"/>
          <w:szCs w:val="28"/>
        </w:rPr>
        <w:t xml:space="preserve">не осуществляющей </w:t>
      </w:r>
      <w:r w:rsidRPr="007134BB">
        <w:rPr>
          <w:rFonts w:ascii="Times New Roman" w:eastAsia="Arial" w:hAnsi="Times New Roman" w:cs="Times New Roman"/>
          <w:sz w:val="28"/>
          <w:szCs w:val="28"/>
        </w:rPr>
        <w:t>хозяйственн</w:t>
      </w:r>
      <w:r>
        <w:rPr>
          <w:rFonts w:ascii="Times New Roman" w:eastAsia="Arial" w:hAnsi="Times New Roman" w:cs="Times New Roman"/>
          <w:sz w:val="28"/>
          <w:szCs w:val="28"/>
        </w:rPr>
        <w:t>ую</w:t>
      </w:r>
      <w:r w:rsidRPr="007134BB">
        <w:rPr>
          <w:rFonts w:ascii="Times New Roman" w:eastAsia="Arial" w:hAnsi="Times New Roman" w:cs="Times New Roman"/>
          <w:sz w:val="28"/>
          <w:szCs w:val="28"/>
        </w:rPr>
        <w:t xml:space="preserve"> деятельность в течение 3 и более лет, предшествующих по</w:t>
      </w:r>
      <w:r>
        <w:rPr>
          <w:rFonts w:ascii="Times New Roman" w:eastAsia="Arial" w:hAnsi="Times New Roman" w:cs="Times New Roman"/>
          <w:sz w:val="28"/>
          <w:szCs w:val="28"/>
        </w:rPr>
        <w:t xml:space="preserve">даче справки </w:t>
      </w:r>
      <w:r w:rsidRPr="00F216FD">
        <w:rPr>
          <w:rFonts w:ascii="Times New Roman" w:eastAsia="Arial" w:hAnsi="Times New Roman" w:cs="Times New Roman"/>
          <w:sz w:val="28"/>
          <w:szCs w:val="28"/>
        </w:rPr>
        <w:t>о доходах, об имуществе и обязательствах имущественного характера</w:t>
      </w:r>
      <w:r>
        <w:rPr>
          <w:rFonts w:ascii="Times New Roman" w:eastAsia="Arial" w:hAnsi="Times New Roman" w:cs="Times New Roman"/>
          <w:sz w:val="28"/>
          <w:szCs w:val="28"/>
        </w:rPr>
        <w:t>.</w:t>
      </w:r>
    </w:p>
    <w:p w:rsidR="00B86726" w:rsidRDefault="00B86726" w:rsidP="00B86726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lastRenderedPageBreak/>
        <w:t xml:space="preserve">8. Решение </w:t>
      </w:r>
      <w:r w:rsidRPr="00672F66">
        <w:rPr>
          <w:rFonts w:ascii="Times New Roman" w:eastAsia="Arial" w:hAnsi="Times New Roman" w:cs="Times New Roman"/>
          <w:sz w:val="28"/>
          <w:szCs w:val="28"/>
        </w:rPr>
        <w:t>о применении меры</w:t>
      </w:r>
      <w:r>
        <w:rPr>
          <w:rFonts w:ascii="Times New Roman" w:eastAsia="Arial" w:hAnsi="Times New Roman" w:cs="Times New Roman"/>
          <w:sz w:val="28"/>
          <w:szCs w:val="28"/>
        </w:rPr>
        <w:t xml:space="preserve"> ответственности </w:t>
      </w:r>
      <w:r w:rsidRPr="00672F66">
        <w:rPr>
          <w:rFonts w:ascii="Times New Roman" w:eastAsia="Arial" w:hAnsi="Times New Roman" w:cs="Times New Roman"/>
          <w:sz w:val="28"/>
          <w:szCs w:val="28"/>
        </w:rPr>
        <w:t>оформляется</w:t>
      </w:r>
      <w:r w:rsidRPr="00ED3B19">
        <w:rPr>
          <w:rFonts w:ascii="Times New Roman" w:eastAsia="Arial" w:hAnsi="Times New Roman" w:cs="Times New Roman"/>
          <w:sz w:val="28"/>
          <w:szCs w:val="28"/>
        </w:rPr>
        <w:t xml:space="preserve">     </w:t>
      </w:r>
      <w:r>
        <w:rPr>
          <w:rFonts w:ascii="Times New Roman" w:eastAsia="Arial" w:hAnsi="Times New Roman" w:cs="Times New Roman"/>
          <w:sz w:val="28"/>
          <w:szCs w:val="28"/>
        </w:rPr>
        <w:t xml:space="preserve">             в письменной форме, с мотивированным обоснованием, позволяющим считать искажения представленных</w:t>
      </w:r>
      <w:r w:rsidRPr="009A25FE"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</w:rPr>
        <w:t>сведений</w:t>
      </w:r>
      <w:r w:rsidRPr="009A25FE">
        <w:rPr>
          <w:rFonts w:ascii="Times New Roman" w:eastAsia="Arial" w:hAnsi="Times New Roman" w:cs="Times New Roman"/>
          <w:sz w:val="28"/>
          <w:szCs w:val="28"/>
        </w:rPr>
        <w:t xml:space="preserve"> о доходах,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A25FE">
        <w:rPr>
          <w:rFonts w:ascii="Times New Roman" w:eastAsia="Arial" w:hAnsi="Times New Roman" w:cs="Times New Roman"/>
          <w:sz w:val="28"/>
          <w:szCs w:val="28"/>
        </w:rPr>
        <w:t>об имуществе и обязатель</w:t>
      </w:r>
      <w:r>
        <w:rPr>
          <w:rFonts w:ascii="Times New Roman" w:eastAsia="Arial" w:hAnsi="Times New Roman" w:cs="Times New Roman"/>
          <w:sz w:val="28"/>
          <w:szCs w:val="28"/>
        </w:rPr>
        <w:t xml:space="preserve">ствах имущественного характера </w:t>
      </w:r>
      <w:r w:rsidRPr="009A25FE">
        <w:rPr>
          <w:rFonts w:ascii="Times New Roman" w:eastAsia="Arial" w:hAnsi="Times New Roman" w:cs="Times New Roman"/>
          <w:sz w:val="28"/>
          <w:szCs w:val="28"/>
        </w:rPr>
        <w:t>несущественным</w:t>
      </w:r>
      <w:r>
        <w:rPr>
          <w:rFonts w:ascii="Times New Roman" w:eastAsia="Arial" w:hAnsi="Times New Roman" w:cs="Times New Roman"/>
          <w:sz w:val="28"/>
          <w:szCs w:val="28"/>
        </w:rPr>
        <w:t>и, а также обоснованием применения избранной меры ответственности.</w:t>
      </w:r>
    </w:p>
    <w:p w:rsidR="00B86726" w:rsidRPr="007134BB" w:rsidRDefault="00B86726" w:rsidP="00B86726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9</w:t>
      </w:r>
      <w:r w:rsidRPr="000A5B8C">
        <w:rPr>
          <w:rFonts w:ascii="Times New Roman" w:eastAsia="Arial" w:hAnsi="Times New Roman" w:cs="Times New Roman"/>
          <w:sz w:val="28"/>
          <w:szCs w:val="28"/>
        </w:rPr>
        <w:t xml:space="preserve">. </w:t>
      </w:r>
      <w:proofErr w:type="gramStart"/>
      <w:r w:rsidRPr="000A5B8C">
        <w:rPr>
          <w:rFonts w:ascii="Times New Roman" w:eastAsia="Arial" w:hAnsi="Times New Roman" w:cs="Times New Roman"/>
          <w:sz w:val="28"/>
          <w:szCs w:val="28"/>
        </w:rPr>
        <w:t xml:space="preserve">При определении меры ответственности за представление недостоверных и неполных сведений о доходах, об имуществе и обязательства имущественного характера, если их искажение в соответствии с пунктом 7 настоящего Порядка является несущественным, учитываются </w:t>
      </w:r>
      <w:r w:rsidRPr="007134BB">
        <w:rPr>
          <w:rFonts w:ascii="Times New Roman" w:eastAsia="Arial" w:hAnsi="Times New Roman" w:cs="Times New Roman"/>
          <w:sz w:val="28"/>
          <w:szCs w:val="28"/>
        </w:rPr>
        <w:t>характер совершенного коррупционного правонарушения, его тяжесть, обстоятельства, при которых оно совершено, а также особенности личности правонарушителя, предшествующие результаты исполнения им своих должностных обязанностей (полномочий), соблюдения им других ограничений, запретов</w:t>
      </w:r>
      <w:proofErr w:type="gramEnd"/>
      <w:r w:rsidRPr="007134BB">
        <w:rPr>
          <w:rFonts w:ascii="Times New Roman" w:eastAsia="Arial" w:hAnsi="Times New Roman" w:cs="Times New Roman"/>
          <w:sz w:val="28"/>
          <w:szCs w:val="28"/>
        </w:rPr>
        <w:t xml:space="preserve"> и обязанностей, установленных в целях противодействия коррупции.</w:t>
      </w:r>
    </w:p>
    <w:p w:rsidR="00B86726" w:rsidRPr="007134BB" w:rsidRDefault="00B86726" w:rsidP="00B86726">
      <w:pPr>
        <w:pStyle w:val="Standard"/>
        <w:ind w:firstLine="705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134BB">
        <w:rPr>
          <w:rFonts w:ascii="Times New Roman" w:eastAsia="Arial" w:hAnsi="Times New Roman" w:cs="Times New Roman"/>
          <w:sz w:val="28"/>
          <w:szCs w:val="28"/>
        </w:rPr>
        <w:t xml:space="preserve">10. Копия решения о применении меры ответственности в течение                    5 рабочих дней со дня его принятия вручается лично либо направляется способом, подтверждающим отправку, депутату Совета депутатов, </w:t>
      </w:r>
      <w:r w:rsidRPr="007134BB">
        <w:rPr>
          <w:rFonts w:ascii="Times New Roman" w:hAnsi="Times New Roman" w:cs="Times New Roman"/>
          <w:sz w:val="28"/>
          <w:szCs w:val="28"/>
        </w:rPr>
        <w:t>главе муниципального образования</w:t>
      </w:r>
      <w:r w:rsidRPr="007134BB">
        <w:rPr>
          <w:rFonts w:ascii="Times New Roman" w:eastAsia="Arial" w:hAnsi="Times New Roman" w:cs="Times New Roman"/>
          <w:sz w:val="28"/>
          <w:szCs w:val="28"/>
        </w:rPr>
        <w:t>, в отношении которых рассматривался вопрос.</w:t>
      </w:r>
    </w:p>
    <w:p w:rsidR="00B86726" w:rsidRPr="000A5B8C" w:rsidRDefault="00B86726" w:rsidP="00B86726">
      <w:pPr>
        <w:pStyle w:val="Standard"/>
        <w:ind w:firstLine="705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134BB">
        <w:rPr>
          <w:rFonts w:ascii="Times New Roman" w:eastAsia="Arial" w:hAnsi="Times New Roman" w:cs="Times New Roman"/>
          <w:sz w:val="28"/>
          <w:szCs w:val="28"/>
        </w:rPr>
        <w:t xml:space="preserve">11. Информация о применении меры ответственности к депутату Совета депутатов, </w:t>
      </w:r>
      <w:r w:rsidRPr="007134BB">
        <w:rPr>
          <w:rFonts w:ascii="Times New Roman" w:hAnsi="Times New Roman" w:cs="Times New Roman"/>
          <w:sz w:val="28"/>
          <w:szCs w:val="28"/>
        </w:rPr>
        <w:t>главе муниципального образования</w:t>
      </w:r>
      <w:r w:rsidRPr="007134BB">
        <w:rPr>
          <w:rFonts w:ascii="Times New Roman" w:eastAsia="Arial" w:hAnsi="Times New Roman" w:cs="Times New Roman"/>
          <w:sz w:val="28"/>
          <w:szCs w:val="28"/>
        </w:rPr>
        <w:t xml:space="preserve"> направляется письмом Губернатору Алтайского края,</w:t>
      </w:r>
      <w:r w:rsidRPr="007134BB">
        <w:t xml:space="preserve"> </w:t>
      </w:r>
      <w:r w:rsidRPr="007134BB">
        <w:rPr>
          <w:rFonts w:ascii="Times New Roman" w:hAnsi="Times New Roman" w:cs="Times New Roman"/>
          <w:sz w:val="28"/>
          <w:szCs w:val="28"/>
        </w:rPr>
        <w:t xml:space="preserve">прокурору района (города) </w:t>
      </w:r>
      <w:r w:rsidRPr="007134BB">
        <w:rPr>
          <w:rFonts w:ascii="Times New Roman" w:eastAsia="Arial" w:hAnsi="Times New Roman" w:cs="Times New Roman"/>
          <w:sz w:val="28"/>
          <w:szCs w:val="28"/>
        </w:rPr>
        <w:t>в течение 5</w:t>
      </w:r>
      <w:r>
        <w:rPr>
          <w:rFonts w:ascii="Times New Roman" w:eastAsia="Arial" w:hAnsi="Times New Roman" w:cs="Times New Roman"/>
          <w:sz w:val="28"/>
          <w:szCs w:val="28"/>
        </w:rPr>
        <w:t xml:space="preserve"> рабочих дней </w:t>
      </w:r>
      <w:r w:rsidRPr="000C1843">
        <w:rPr>
          <w:rFonts w:ascii="Times New Roman" w:eastAsia="Arial" w:hAnsi="Times New Roman" w:cs="Times New Roman"/>
          <w:sz w:val="28"/>
          <w:szCs w:val="28"/>
        </w:rPr>
        <w:t xml:space="preserve">со дня </w:t>
      </w:r>
      <w:r>
        <w:rPr>
          <w:rFonts w:ascii="Times New Roman" w:eastAsia="Arial" w:hAnsi="Times New Roman" w:cs="Times New Roman"/>
          <w:sz w:val="28"/>
          <w:szCs w:val="28"/>
        </w:rPr>
        <w:t xml:space="preserve">принятия решения </w:t>
      </w:r>
      <w:r w:rsidRPr="000A5B8C">
        <w:rPr>
          <w:rFonts w:ascii="Times New Roman" w:eastAsia="Arial" w:hAnsi="Times New Roman" w:cs="Times New Roman"/>
          <w:sz w:val="28"/>
          <w:szCs w:val="28"/>
        </w:rPr>
        <w:t>о ее применении</w:t>
      </w:r>
      <w:r w:rsidRPr="000A5B8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6726" w:rsidRPr="008C79A8" w:rsidRDefault="00B86726" w:rsidP="00C55C68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C79A8">
        <w:rPr>
          <w:rFonts w:ascii="Times New Roman" w:eastAsia="Arial" w:hAnsi="Times New Roman" w:cs="Times New Roman"/>
          <w:sz w:val="28"/>
          <w:szCs w:val="28"/>
        </w:rPr>
        <w:t xml:space="preserve">12. Решение о применении меры ответственности подлежит </w:t>
      </w:r>
      <w:r w:rsidRPr="008C79A8">
        <w:rPr>
          <w:rFonts w:ascii="Times New Roman" w:hAnsi="Times New Roman" w:cs="Times New Roman"/>
          <w:sz w:val="28"/>
          <w:szCs w:val="28"/>
        </w:rPr>
        <w:t>обнародованию в порядке, предусмотренном для опубликования нормативных правовых актов муниципального образования</w:t>
      </w:r>
      <w:r w:rsidR="00C55C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5C68">
        <w:rPr>
          <w:rFonts w:ascii="Times New Roman" w:hAnsi="Times New Roman" w:cs="Times New Roman"/>
          <w:sz w:val="28"/>
          <w:szCs w:val="28"/>
        </w:rPr>
        <w:t>Селивёрстовский</w:t>
      </w:r>
      <w:proofErr w:type="spellEnd"/>
      <w:r w:rsidR="00C55C68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C55C68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C55C68">
        <w:rPr>
          <w:rFonts w:ascii="Times New Roman" w:hAnsi="Times New Roman" w:cs="Times New Roman"/>
          <w:sz w:val="28"/>
          <w:szCs w:val="28"/>
        </w:rPr>
        <w:t xml:space="preserve"> района Алтайского края.</w:t>
      </w:r>
    </w:p>
    <w:p w:rsidR="00B86726" w:rsidRPr="008C79A8" w:rsidRDefault="00B86726" w:rsidP="00B8672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6726" w:rsidRPr="008C79A8" w:rsidRDefault="00B86726" w:rsidP="00B86726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B86726" w:rsidRPr="001A18F5" w:rsidRDefault="00B86726" w:rsidP="00B86726">
      <w:pPr>
        <w:spacing w:after="0"/>
        <w:ind w:firstLine="709"/>
        <w:jc w:val="both"/>
      </w:pPr>
    </w:p>
    <w:p w:rsidR="004171EC" w:rsidRPr="001A18F5" w:rsidRDefault="004171EC" w:rsidP="00B86726">
      <w:pPr>
        <w:pStyle w:val="a3"/>
        <w:shd w:val="clear" w:color="auto" w:fill="FFFFFF"/>
        <w:spacing w:after="0"/>
        <w:ind w:left="0"/>
        <w:jc w:val="both"/>
      </w:pPr>
    </w:p>
    <w:sectPr w:rsidR="004171EC" w:rsidRPr="001A18F5" w:rsidSect="00045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61E"/>
    <w:multiLevelType w:val="hybridMultilevel"/>
    <w:tmpl w:val="B8C86930"/>
    <w:lvl w:ilvl="0" w:tplc="C05C0CC8">
      <w:start w:val="1"/>
      <w:numFmt w:val="bullet"/>
      <w:lvlText w:val="-"/>
      <w:lvlJc w:val="left"/>
      <w:pPr>
        <w:ind w:left="0" w:firstLine="0"/>
      </w:pPr>
    </w:lvl>
    <w:lvl w:ilvl="1" w:tplc="CBCE1982">
      <w:numFmt w:val="decimal"/>
      <w:lvlText w:val=""/>
      <w:lvlJc w:val="left"/>
      <w:pPr>
        <w:ind w:left="0" w:firstLine="0"/>
      </w:pPr>
    </w:lvl>
    <w:lvl w:ilvl="2" w:tplc="F904ACD4">
      <w:numFmt w:val="decimal"/>
      <w:lvlText w:val=""/>
      <w:lvlJc w:val="left"/>
      <w:pPr>
        <w:ind w:left="0" w:firstLine="0"/>
      </w:pPr>
    </w:lvl>
    <w:lvl w:ilvl="3" w:tplc="C48E2F44">
      <w:numFmt w:val="decimal"/>
      <w:lvlText w:val=""/>
      <w:lvlJc w:val="left"/>
      <w:pPr>
        <w:ind w:left="0" w:firstLine="0"/>
      </w:pPr>
    </w:lvl>
    <w:lvl w:ilvl="4" w:tplc="8ADC8624">
      <w:numFmt w:val="decimal"/>
      <w:lvlText w:val=""/>
      <w:lvlJc w:val="left"/>
      <w:pPr>
        <w:ind w:left="0" w:firstLine="0"/>
      </w:pPr>
    </w:lvl>
    <w:lvl w:ilvl="5" w:tplc="865E51D8">
      <w:numFmt w:val="decimal"/>
      <w:lvlText w:val=""/>
      <w:lvlJc w:val="left"/>
      <w:pPr>
        <w:ind w:left="0" w:firstLine="0"/>
      </w:pPr>
    </w:lvl>
    <w:lvl w:ilvl="6" w:tplc="3336E8CA">
      <w:numFmt w:val="decimal"/>
      <w:lvlText w:val=""/>
      <w:lvlJc w:val="left"/>
      <w:pPr>
        <w:ind w:left="0" w:firstLine="0"/>
      </w:pPr>
    </w:lvl>
    <w:lvl w:ilvl="7" w:tplc="0B60AE1E">
      <w:numFmt w:val="decimal"/>
      <w:lvlText w:val=""/>
      <w:lvlJc w:val="left"/>
      <w:pPr>
        <w:ind w:left="0" w:firstLine="0"/>
      </w:pPr>
    </w:lvl>
    <w:lvl w:ilvl="8" w:tplc="3830DEA8">
      <w:numFmt w:val="decimal"/>
      <w:lvlText w:val=""/>
      <w:lvlJc w:val="left"/>
      <w:pPr>
        <w:ind w:left="0" w:firstLine="0"/>
      </w:pPr>
    </w:lvl>
  </w:abstractNum>
  <w:abstractNum w:abstractNumId="1">
    <w:nsid w:val="0000368E"/>
    <w:multiLevelType w:val="hybridMultilevel"/>
    <w:tmpl w:val="01B86F84"/>
    <w:lvl w:ilvl="0" w:tplc="82E29E4A">
      <w:start w:val="1"/>
      <w:numFmt w:val="bullet"/>
      <w:lvlText w:val="-"/>
      <w:lvlJc w:val="left"/>
      <w:pPr>
        <w:ind w:left="0" w:firstLine="0"/>
      </w:pPr>
    </w:lvl>
    <w:lvl w:ilvl="1" w:tplc="193C965A">
      <w:numFmt w:val="decimal"/>
      <w:lvlText w:val=""/>
      <w:lvlJc w:val="left"/>
      <w:pPr>
        <w:ind w:left="0" w:firstLine="0"/>
      </w:pPr>
    </w:lvl>
    <w:lvl w:ilvl="2" w:tplc="80DE4140">
      <w:numFmt w:val="decimal"/>
      <w:lvlText w:val=""/>
      <w:lvlJc w:val="left"/>
      <w:pPr>
        <w:ind w:left="0" w:firstLine="0"/>
      </w:pPr>
    </w:lvl>
    <w:lvl w:ilvl="3" w:tplc="BAF82F00">
      <w:numFmt w:val="decimal"/>
      <w:lvlText w:val=""/>
      <w:lvlJc w:val="left"/>
      <w:pPr>
        <w:ind w:left="0" w:firstLine="0"/>
      </w:pPr>
    </w:lvl>
    <w:lvl w:ilvl="4" w:tplc="58647504">
      <w:numFmt w:val="decimal"/>
      <w:lvlText w:val=""/>
      <w:lvlJc w:val="left"/>
      <w:pPr>
        <w:ind w:left="0" w:firstLine="0"/>
      </w:pPr>
    </w:lvl>
    <w:lvl w:ilvl="5" w:tplc="BCE2AAE4">
      <w:numFmt w:val="decimal"/>
      <w:lvlText w:val=""/>
      <w:lvlJc w:val="left"/>
      <w:pPr>
        <w:ind w:left="0" w:firstLine="0"/>
      </w:pPr>
    </w:lvl>
    <w:lvl w:ilvl="6" w:tplc="853E458A">
      <w:numFmt w:val="decimal"/>
      <w:lvlText w:val=""/>
      <w:lvlJc w:val="left"/>
      <w:pPr>
        <w:ind w:left="0" w:firstLine="0"/>
      </w:pPr>
    </w:lvl>
    <w:lvl w:ilvl="7" w:tplc="34ECC1AE">
      <w:numFmt w:val="decimal"/>
      <w:lvlText w:val=""/>
      <w:lvlJc w:val="left"/>
      <w:pPr>
        <w:ind w:left="0" w:firstLine="0"/>
      </w:pPr>
    </w:lvl>
    <w:lvl w:ilvl="8" w:tplc="BD98262E">
      <w:numFmt w:val="decimal"/>
      <w:lvlText w:val=""/>
      <w:lvlJc w:val="left"/>
      <w:pPr>
        <w:ind w:left="0" w:firstLine="0"/>
      </w:pPr>
    </w:lvl>
  </w:abstractNum>
  <w:abstractNum w:abstractNumId="2">
    <w:nsid w:val="000054DC"/>
    <w:multiLevelType w:val="hybridMultilevel"/>
    <w:tmpl w:val="C6ECF218"/>
    <w:lvl w:ilvl="0" w:tplc="07663B84">
      <w:start w:val="1"/>
      <w:numFmt w:val="bullet"/>
      <w:lvlText w:val="-"/>
      <w:lvlJc w:val="left"/>
      <w:pPr>
        <w:ind w:left="0" w:firstLine="0"/>
      </w:pPr>
    </w:lvl>
    <w:lvl w:ilvl="1" w:tplc="C87CBD60">
      <w:numFmt w:val="decimal"/>
      <w:lvlText w:val=""/>
      <w:lvlJc w:val="left"/>
      <w:pPr>
        <w:ind w:left="0" w:firstLine="0"/>
      </w:pPr>
    </w:lvl>
    <w:lvl w:ilvl="2" w:tplc="B4A6E218">
      <w:numFmt w:val="decimal"/>
      <w:lvlText w:val=""/>
      <w:lvlJc w:val="left"/>
      <w:pPr>
        <w:ind w:left="0" w:firstLine="0"/>
      </w:pPr>
    </w:lvl>
    <w:lvl w:ilvl="3" w:tplc="6EC4D366">
      <w:numFmt w:val="decimal"/>
      <w:lvlText w:val=""/>
      <w:lvlJc w:val="left"/>
      <w:pPr>
        <w:ind w:left="0" w:firstLine="0"/>
      </w:pPr>
    </w:lvl>
    <w:lvl w:ilvl="4" w:tplc="80662D08">
      <w:numFmt w:val="decimal"/>
      <w:lvlText w:val=""/>
      <w:lvlJc w:val="left"/>
      <w:pPr>
        <w:ind w:left="0" w:firstLine="0"/>
      </w:pPr>
    </w:lvl>
    <w:lvl w:ilvl="5" w:tplc="FA4E2F7E">
      <w:numFmt w:val="decimal"/>
      <w:lvlText w:val=""/>
      <w:lvlJc w:val="left"/>
      <w:pPr>
        <w:ind w:left="0" w:firstLine="0"/>
      </w:pPr>
    </w:lvl>
    <w:lvl w:ilvl="6" w:tplc="40EC0796">
      <w:numFmt w:val="decimal"/>
      <w:lvlText w:val=""/>
      <w:lvlJc w:val="left"/>
      <w:pPr>
        <w:ind w:left="0" w:firstLine="0"/>
      </w:pPr>
    </w:lvl>
    <w:lvl w:ilvl="7" w:tplc="4A2A835A">
      <w:numFmt w:val="decimal"/>
      <w:lvlText w:val=""/>
      <w:lvlJc w:val="left"/>
      <w:pPr>
        <w:ind w:left="0" w:firstLine="0"/>
      </w:pPr>
    </w:lvl>
    <w:lvl w:ilvl="8" w:tplc="A2ECE35C">
      <w:numFmt w:val="decimal"/>
      <w:lvlText w:val=""/>
      <w:lvlJc w:val="left"/>
      <w:pPr>
        <w:ind w:left="0" w:firstLine="0"/>
      </w:pPr>
    </w:lvl>
  </w:abstractNum>
  <w:abstractNum w:abstractNumId="3">
    <w:nsid w:val="00005E9D"/>
    <w:multiLevelType w:val="hybridMultilevel"/>
    <w:tmpl w:val="8BDCE910"/>
    <w:lvl w:ilvl="0" w:tplc="B866AF72">
      <w:start w:val="1"/>
      <w:numFmt w:val="bullet"/>
      <w:lvlText w:val="-"/>
      <w:lvlJc w:val="left"/>
      <w:pPr>
        <w:ind w:left="0" w:firstLine="0"/>
      </w:pPr>
    </w:lvl>
    <w:lvl w:ilvl="1" w:tplc="4860FB26">
      <w:numFmt w:val="decimal"/>
      <w:lvlText w:val=""/>
      <w:lvlJc w:val="left"/>
      <w:pPr>
        <w:ind w:left="0" w:firstLine="0"/>
      </w:pPr>
    </w:lvl>
    <w:lvl w:ilvl="2" w:tplc="98C2B4CA">
      <w:numFmt w:val="decimal"/>
      <w:lvlText w:val=""/>
      <w:lvlJc w:val="left"/>
      <w:pPr>
        <w:ind w:left="0" w:firstLine="0"/>
      </w:pPr>
    </w:lvl>
    <w:lvl w:ilvl="3" w:tplc="2FAAE7DE">
      <w:numFmt w:val="decimal"/>
      <w:lvlText w:val=""/>
      <w:lvlJc w:val="left"/>
      <w:pPr>
        <w:ind w:left="0" w:firstLine="0"/>
      </w:pPr>
    </w:lvl>
    <w:lvl w:ilvl="4" w:tplc="B3A422D4">
      <w:numFmt w:val="decimal"/>
      <w:lvlText w:val=""/>
      <w:lvlJc w:val="left"/>
      <w:pPr>
        <w:ind w:left="0" w:firstLine="0"/>
      </w:pPr>
    </w:lvl>
    <w:lvl w:ilvl="5" w:tplc="78E8DC8E">
      <w:numFmt w:val="decimal"/>
      <w:lvlText w:val=""/>
      <w:lvlJc w:val="left"/>
      <w:pPr>
        <w:ind w:left="0" w:firstLine="0"/>
      </w:pPr>
    </w:lvl>
    <w:lvl w:ilvl="6" w:tplc="F2986878">
      <w:numFmt w:val="decimal"/>
      <w:lvlText w:val=""/>
      <w:lvlJc w:val="left"/>
      <w:pPr>
        <w:ind w:left="0" w:firstLine="0"/>
      </w:pPr>
    </w:lvl>
    <w:lvl w:ilvl="7" w:tplc="3284473A">
      <w:numFmt w:val="decimal"/>
      <w:lvlText w:val=""/>
      <w:lvlJc w:val="left"/>
      <w:pPr>
        <w:ind w:left="0" w:firstLine="0"/>
      </w:pPr>
    </w:lvl>
    <w:lvl w:ilvl="8" w:tplc="EB8607DC">
      <w:numFmt w:val="decimal"/>
      <w:lvlText w:val=""/>
      <w:lvlJc w:val="left"/>
      <w:pPr>
        <w:ind w:left="0" w:firstLine="0"/>
      </w:pPr>
    </w:lvl>
  </w:abstractNum>
  <w:abstractNum w:abstractNumId="4">
    <w:nsid w:val="00006172"/>
    <w:multiLevelType w:val="hybridMultilevel"/>
    <w:tmpl w:val="543E39DA"/>
    <w:lvl w:ilvl="0" w:tplc="DC625482">
      <w:start w:val="1"/>
      <w:numFmt w:val="bullet"/>
      <w:lvlText w:val="-"/>
      <w:lvlJc w:val="left"/>
      <w:pPr>
        <w:ind w:left="0" w:firstLine="0"/>
      </w:pPr>
    </w:lvl>
    <w:lvl w:ilvl="1" w:tplc="701E9136">
      <w:numFmt w:val="decimal"/>
      <w:lvlText w:val=""/>
      <w:lvlJc w:val="left"/>
      <w:pPr>
        <w:ind w:left="0" w:firstLine="0"/>
      </w:pPr>
    </w:lvl>
    <w:lvl w:ilvl="2" w:tplc="47B42868">
      <w:numFmt w:val="decimal"/>
      <w:lvlText w:val=""/>
      <w:lvlJc w:val="left"/>
      <w:pPr>
        <w:ind w:left="0" w:firstLine="0"/>
      </w:pPr>
    </w:lvl>
    <w:lvl w:ilvl="3" w:tplc="96C81122">
      <w:numFmt w:val="decimal"/>
      <w:lvlText w:val=""/>
      <w:lvlJc w:val="left"/>
      <w:pPr>
        <w:ind w:left="0" w:firstLine="0"/>
      </w:pPr>
    </w:lvl>
    <w:lvl w:ilvl="4" w:tplc="ADD8E1E6">
      <w:numFmt w:val="decimal"/>
      <w:lvlText w:val=""/>
      <w:lvlJc w:val="left"/>
      <w:pPr>
        <w:ind w:left="0" w:firstLine="0"/>
      </w:pPr>
    </w:lvl>
    <w:lvl w:ilvl="5" w:tplc="BD364812">
      <w:numFmt w:val="decimal"/>
      <w:lvlText w:val=""/>
      <w:lvlJc w:val="left"/>
      <w:pPr>
        <w:ind w:left="0" w:firstLine="0"/>
      </w:pPr>
    </w:lvl>
    <w:lvl w:ilvl="6" w:tplc="459E24FA">
      <w:numFmt w:val="decimal"/>
      <w:lvlText w:val=""/>
      <w:lvlJc w:val="left"/>
      <w:pPr>
        <w:ind w:left="0" w:firstLine="0"/>
      </w:pPr>
    </w:lvl>
    <w:lvl w:ilvl="7" w:tplc="CE32EB2C">
      <w:numFmt w:val="decimal"/>
      <w:lvlText w:val=""/>
      <w:lvlJc w:val="left"/>
      <w:pPr>
        <w:ind w:left="0" w:firstLine="0"/>
      </w:pPr>
    </w:lvl>
    <w:lvl w:ilvl="8" w:tplc="94040A94">
      <w:numFmt w:val="decimal"/>
      <w:lvlText w:val=""/>
      <w:lvlJc w:val="left"/>
      <w:pPr>
        <w:ind w:left="0" w:firstLine="0"/>
      </w:pPr>
    </w:lvl>
  </w:abstractNum>
  <w:abstractNum w:abstractNumId="5">
    <w:nsid w:val="000073DA"/>
    <w:multiLevelType w:val="hybridMultilevel"/>
    <w:tmpl w:val="4AC27404"/>
    <w:lvl w:ilvl="0" w:tplc="430EE6E4">
      <w:start w:val="1"/>
      <w:numFmt w:val="bullet"/>
      <w:lvlText w:val="В"/>
      <w:lvlJc w:val="left"/>
      <w:pPr>
        <w:ind w:left="0" w:firstLine="0"/>
      </w:pPr>
    </w:lvl>
    <w:lvl w:ilvl="1" w:tplc="36327422">
      <w:numFmt w:val="decimal"/>
      <w:lvlText w:val=""/>
      <w:lvlJc w:val="left"/>
      <w:pPr>
        <w:ind w:left="0" w:firstLine="0"/>
      </w:pPr>
    </w:lvl>
    <w:lvl w:ilvl="2" w:tplc="9E548D9C">
      <w:numFmt w:val="decimal"/>
      <w:lvlText w:val=""/>
      <w:lvlJc w:val="left"/>
      <w:pPr>
        <w:ind w:left="0" w:firstLine="0"/>
      </w:pPr>
    </w:lvl>
    <w:lvl w:ilvl="3" w:tplc="09681C4E">
      <w:numFmt w:val="decimal"/>
      <w:lvlText w:val=""/>
      <w:lvlJc w:val="left"/>
      <w:pPr>
        <w:ind w:left="0" w:firstLine="0"/>
      </w:pPr>
    </w:lvl>
    <w:lvl w:ilvl="4" w:tplc="50D6A8B2">
      <w:numFmt w:val="decimal"/>
      <w:lvlText w:val=""/>
      <w:lvlJc w:val="left"/>
      <w:pPr>
        <w:ind w:left="0" w:firstLine="0"/>
      </w:pPr>
    </w:lvl>
    <w:lvl w:ilvl="5" w:tplc="4290DC5E">
      <w:numFmt w:val="decimal"/>
      <w:lvlText w:val=""/>
      <w:lvlJc w:val="left"/>
      <w:pPr>
        <w:ind w:left="0" w:firstLine="0"/>
      </w:pPr>
    </w:lvl>
    <w:lvl w:ilvl="6" w:tplc="822C4552">
      <w:numFmt w:val="decimal"/>
      <w:lvlText w:val=""/>
      <w:lvlJc w:val="left"/>
      <w:pPr>
        <w:ind w:left="0" w:firstLine="0"/>
      </w:pPr>
    </w:lvl>
    <w:lvl w:ilvl="7" w:tplc="F036F9C8">
      <w:numFmt w:val="decimal"/>
      <w:lvlText w:val=""/>
      <w:lvlJc w:val="left"/>
      <w:pPr>
        <w:ind w:left="0" w:firstLine="0"/>
      </w:pPr>
    </w:lvl>
    <w:lvl w:ilvl="8" w:tplc="F6769ECC">
      <w:numFmt w:val="decimal"/>
      <w:lvlText w:val=""/>
      <w:lvlJc w:val="left"/>
      <w:pPr>
        <w:ind w:left="0" w:firstLine="0"/>
      </w:pPr>
    </w:lvl>
  </w:abstractNum>
  <w:abstractNum w:abstractNumId="6">
    <w:nsid w:val="0046291E"/>
    <w:multiLevelType w:val="hybridMultilevel"/>
    <w:tmpl w:val="21F0673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19D0DD1"/>
    <w:multiLevelType w:val="hybridMultilevel"/>
    <w:tmpl w:val="0F126EB4"/>
    <w:lvl w:ilvl="0" w:tplc="A50E99A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>
    <w:nsid w:val="3A5046FD"/>
    <w:multiLevelType w:val="multilevel"/>
    <w:tmpl w:val="8FA0550E"/>
    <w:lvl w:ilvl="0">
      <w:start w:val="1"/>
      <w:numFmt w:val="decimal"/>
      <w:lvlText w:val="%1."/>
      <w:lvlJc w:val="left"/>
      <w:pPr>
        <w:ind w:left="1000" w:hanging="360"/>
      </w:pPr>
      <w:rPr>
        <w:rFonts w:ascii="Times New Roman" w:eastAsiaTheme="minorEastAsia" w:hAnsi="Times New Roman" w:cs="Times New Roman"/>
      </w:rPr>
    </w:lvl>
    <w:lvl w:ilvl="1">
      <w:numFmt w:val="decimal"/>
      <w:isLgl/>
      <w:lvlText w:val="%1.%2."/>
      <w:lvlJc w:val="left"/>
      <w:pPr>
        <w:ind w:left="13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0" w:hanging="2160"/>
      </w:pPr>
      <w:rPr>
        <w:rFonts w:hint="default"/>
      </w:rPr>
    </w:lvl>
  </w:abstractNum>
  <w:abstractNum w:abstractNumId="9">
    <w:nsid w:val="5D1F3EED"/>
    <w:multiLevelType w:val="hybridMultilevel"/>
    <w:tmpl w:val="DEBC61D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 w:numId="8">
    <w:abstractNumId w:val="9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18F5"/>
    <w:rsid w:val="00037278"/>
    <w:rsid w:val="001234FA"/>
    <w:rsid w:val="00167C7D"/>
    <w:rsid w:val="001A05C5"/>
    <w:rsid w:val="001A18F5"/>
    <w:rsid w:val="002015B5"/>
    <w:rsid w:val="00343953"/>
    <w:rsid w:val="004171EC"/>
    <w:rsid w:val="004355C6"/>
    <w:rsid w:val="004F2873"/>
    <w:rsid w:val="0052361B"/>
    <w:rsid w:val="008C79A8"/>
    <w:rsid w:val="009A36EB"/>
    <w:rsid w:val="00A72014"/>
    <w:rsid w:val="00A81D40"/>
    <w:rsid w:val="00AE7004"/>
    <w:rsid w:val="00B86726"/>
    <w:rsid w:val="00C34E60"/>
    <w:rsid w:val="00C55C68"/>
    <w:rsid w:val="00C60E5D"/>
    <w:rsid w:val="00C61CF4"/>
    <w:rsid w:val="00F54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8F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A18F5"/>
    <w:pPr>
      <w:ind w:left="720"/>
      <w:contextualSpacing/>
    </w:pPr>
  </w:style>
  <w:style w:type="paragraph" w:customStyle="1" w:styleId="ConsPlusNormal">
    <w:name w:val="ConsPlusNormal"/>
    <w:rsid w:val="001A18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A18F5"/>
    <w:rPr>
      <w:color w:val="0000FF"/>
      <w:u w:val="single"/>
    </w:rPr>
  </w:style>
  <w:style w:type="paragraph" w:customStyle="1" w:styleId="14">
    <w:name w:val="Основной текст14"/>
    <w:basedOn w:val="a"/>
    <w:rsid w:val="001A18F5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ConsPlusTitle">
    <w:name w:val="ConsPlusTitle"/>
    <w:uiPriority w:val="99"/>
    <w:rsid w:val="001A18F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a5">
    <w:name w:val="Основной текст + Малые прописные"/>
    <w:basedOn w:val="a0"/>
    <w:rsid w:val="001A18F5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6"/>
      <w:szCs w:val="26"/>
      <w:shd w:val="clear" w:color="auto" w:fill="FFFFFF"/>
    </w:rPr>
  </w:style>
  <w:style w:type="paragraph" w:styleId="a6">
    <w:name w:val="Normal (Web)"/>
    <w:basedOn w:val="a"/>
    <w:uiPriority w:val="99"/>
    <w:unhideWhenUsed/>
    <w:rsid w:val="001A1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1A18F5"/>
    <w:rPr>
      <w:b/>
      <w:bCs/>
    </w:rPr>
  </w:style>
  <w:style w:type="character" w:customStyle="1" w:styleId="extended-textshort">
    <w:name w:val="extended-text__short"/>
    <w:basedOn w:val="a0"/>
    <w:rsid w:val="001A18F5"/>
  </w:style>
  <w:style w:type="paragraph" w:customStyle="1" w:styleId="formattext">
    <w:name w:val="formattext"/>
    <w:basedOn w:val="a"/>
    <w:rsid w:val="001A1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1A18F5"/>
  </w:style>
  <w:style w:type="paragraph" w:styleId="a8">
    <w:name w:val="Balloon Text"/>
    <w:basedOn w:val="a"/>
    <w:link w:val="a9"/>
    <w:uiPriority w:val="99"/>
    <w:semiHidden/>
    <w:unhideWhenUsed/>
    <w:rsid w:val="00201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15B5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andard">
    <w:name w:val="Standard"/>
    <w:rsid w:val="00B86726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DocList">
    <w:name w:val="ConsPlusDocList"/>
    <w:next w:val="Standard"/>
    <w:rsid w:val="00B86726"/>
    <w:pPr>
      <w:suppressAutoHyphens/>
      <w:autoSpaceDE w:val="0"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0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C8A0489F1182CBB28A799CB0439AF5F074648F153F685940C4B5B8BA3EFDFB19A3DC4595067D78592C06A0DCE0C6A1DDE79A90B5635F28A55BD96F46UD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F9DE8E-BC7D-4921-BAA7-7B516FCA9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5</Pages>
  <Words>1721</Words>
  <Characters>9815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User</cp:lastModifiedBy>
  <cp:revision>13</cp:revision>
  <cp:lastPrinted>2019-12-25T08:03:00Z</cp:lastPrinted>
  <dcterms:created xsi:type="dcterms:W3CDTF">2019-10-15T09:22:00Z</dcterms:created>
  <dcterms:modified xsi:type="dcterms:W3CDTF">2019-12-25T08:05:00Z</dcterms:modified>
</cp:coreProperties>
</file>