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8F5" w:rsidRPr="00AA07CB" w:rsidRDefault="001A18F5" w:rsidP="001A18F5">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7"/>
          <w:sz w:val="24"/>
          <w:szCs w:val="24"/>
        </w:rPr>
        <w:t xml:space="preserve">СОВЕТ </w:t>
      </w:r>
      <w:r w:rsidR="002015B5" w:rsidRPr="00AA07CB">
        <w:rPr>
          <w:rFonts w:ascii="Times New Roman" w:eastAsia="Times New Roman" w:hAnsi="Times New Roman" w:cs="Times New Roman"/>
          <w:b/>
          <w:spacing w:val="-7"/>
          <w:sz w:val="24"/>
          <w:szCs w:val="24"/>
        </w:rPr>
        <w:t xml:space="preserve">НАРОДНЫХ </w:t>
      </w:r>
      <w:r w:rsidRPr="00AA07CB">
        <w:rPr>
          <w:rFonts w:ascii="Times New Roman" w:eastAsia="Times New Roman" w:hAnsi="Times New Roman" w:cs="Times New Roman"/>
          <w:b/>
          <w:spacing w:val="-7"/>
          <w:sz w:val="24"/>
          <w:szCs w:val="24"/>
        </w:rPr>
        <w:t xml:space="preserve">ДЕПУТАТОВ </w:t>
      </w:r>
      <w:r w:rsidR="002015B5" w:rsidRPr="00AA07CB">
        <w:rPr>
          <w:rFonts w:ascii="Times New Roman" w:eastAsia="Times New Roman" w:hAnsi="Times New Roman" w:cs="Times New Roman"/>
          <w:b/>
          <w:spacing w:val="-7"/>
          <w:sz w:val="24"/>
          <w:szCs w:val="24"/>
        </w:rPr>
        <w:t>СЕЛИВЁРСТОВСКОГО</w:t>
      </w:r>
      <w:r w:rsidRPr="00AA07CB">
        <w:rPr>
          <w:rFonts w:ascii="Times New Roman" w:eastAsia="Times New Roman" w:hAnsi="Times New Roman" w:cs="Times New Roman"/>
          <w:b/>
          <w:spacing w:val="-7"/>
          <w:sz w:val="24"/>
          <w:szCs w:val="24"/>
        </w:rPr>
        <w:t xml:space="preserve"> СЕЛЬСОВЕТА</w:t>
      </w:r>
    </w:p>
    <w:p w:rsidR="001A18F5" w:rsidRPr="00AA07CB" w:rsidRDefault="001A18F5" w:rsidP="001A18F5">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5"/>
          <w:sz w:val="24"/>
          <w:szCs w:val="24"/>
        </w:rPr>
        <w:t>ВОЛЧИХИНСКОГО РАЙОНА АЛТАЙСКОГО КРАЯ</w:t>
      </w:r>
    </w:p>
    <w:p w:rsidR="002015B5" w:rsidRPr="00AA07CB" w:rsidRDefault="001A18F5" w:rsidP="00AA07CB">
      <w:pPr>
        <w:shd w:val="clear" w:color="auto" w:fill="FFFFFF"/>
        <w:tabs>
          <w:tab w:val="left" w:pos="0"/>
        </w:tabs>
        <w:spacing w:after="0" w:line="710" w:lineRule="exact"/>
        <w:jc w:val="center"/>
        <w:rPr>
          <w:rFonts w:ascii="Times New Roman" w:eastAsia="Times New Roman" w:hAnsi="Times New Roman" w:cs="Times New Roman"/>
          <w:b/>
          <w:sz w:val="24"/>
          <w:szCs w:val="24"/>
        </w:rPr>
      </w:pPr>
      <w:r w:rsidRPr="00AA07CB">
        <w:rPr>
          <w:rFonts w:ascii="Times New Roman" w:eastAsia="Times New Roman" w:hAnsi="Times New Roman" w:cs="Times New Roman"/>
          <w:b/>
          <w:sz w:val="24"/>
          <w:szCs w:val="24"/>
        </w:rPr>
        <w:t>РЕШЕНИЕ</w:t>
      </w:r>
      <w:r w:rsidRPr="00AA07CB">
        <w:rPr>
          <w:rFonts w:ascii="Times New Roman" w:eastAsia="Times New Roman" w:hAnsi="Times New Roman" w:cs="Times New Roman"/>
          <w:b/>
          <w:sz w:val="24"/>
          <w:szCs w:val="24"/>
        </w:rPr>
        <w:br/>
      </w:r>
      <w:r w:rsidR="00AA07CB">
        <w:rPr>
          <w:rFonts w:ascii="Times New Roman" w:eastAsia="Times New Roman" w:hAnsi="Times New Roman" w:cs="Times New Roman"/>
          <w:b/>
          <w:sz w:val="28"/>
          <w:szCs w:val="28"/>
        </w:rPr>
        <w:t>25.12</w:t>
      </w:r>
      <w:r w:rsidRPr="00C60E5D">
        <w:rPr>
          <w:rFonts w:ascii="Times New Roman" w:eastAsia="Times New Roman" w:hAnsi="Times New Roman" w:cs="Times New Roman"/>
          <w:b/>
          <w:sz w:val="28"/>
          <w:szCs w:val="28"/>
        </w:rPr>
        <w:t>.2019</w:t>
      </w:r>
      <w:r w:rsidR="00037278" w:rsidRPr="00C60E5D">
        <w:rPr>
          <w:rFonts w:ascii="Times New Roman" w:eastAsia="Times New Roman" w:hAnsi="Times New Roman" w:cs="Times New Roman"/>
          <w:b/>
          <w:sz w:val="28"/>
          <w:szCs w:val="28"/>
        </w:rPr>
        <w:t xml:space="preserve">                               </w:t>
      </w:r>
      <w:r w:rsidR="002015B5" w:rsidRPr="00C60E5D">
        <w:rPr>
          <w:rFonts w:ascii="Times New Roman" w:eastAsia="Times New Roman" w:hAnsi="Times New Roman" w:cs="Times New Roman"/>
          <w:b/>
          <w:sz w:val="28"/>
          <w:szCs w:val="28"/>
        </w:rPr>
        <w:t xml:space="preserve">                                                             </w:t>
      </w:r>
      <w:r w:rsidR="00037278" w:rsidRPr="00C60E5D">
        <w:rPr>
          <w:rFonts w:ascii="Times New Roman" w:eastAsia="Times New Roman" w:hAnsi="Times New Roman" w:cs="Times New Roman"/>
          <w:b/>
          <w:sz w:val="28"/>
          <w:szCs w:val="28"/>
        </w:rPr>
        <w:t xml:space="preserve">    </w:t>
      </w:r>
      <w:r w:rsidRPr="00C60E5D">
        <w:rPr>
          <w:rFonts w:ascii="Times New Roman" w:eastAsia="Times New Roman" w:hAnsi="Times New Roman" w:cs="Times New Roman"/>
          <w:b/>
          <w:sz w:val="28"/>
          <w:szCs w:val="28"/>
        </w:rPr>
        <w:t xml:space="preserve"> </w:t>
      </w:r>
      <w:r w:rsidR="002015B5" w:rsidRPr="00C60E5D">
        <w:rPr>
          <w:rFonts w:ascii="Times New Roman" w:eastAsia="Times New Roman" w:hAnsi="Times New Roman" w:cs="Times New Roman"/>
          <w:b/>
          <w:sz w:val="28"/>
          <w:szCs w:val="28"/>
        </w:rPr>
        <w:t>№</w:t>
      </w:r>
      <w:r w:rsidR="00AA07CB">
        <w:rPr>
          <w:rFonts w:ascii="Times New Roman" w:eastAsia="Times New Roman" w:hAnsi="Times New Roman" w:cs="Times New Roman"/>
          <w:b/>
          <w:sz w:val="28"/>
          <w:szCs w:val="28"/>
        </w:rPr>
        <w:t xml:space="preserve"> 34</w:t>
      </w:r>
    </w:p>
    <w:p w:rsidR="001A18F5" w:rsidRDefault="00037278" w:rsidP="002015B5">
      <w:pPr>
        <w:shd w:val="clear" w:color="auto" w:fill="FFFFFF"/>
        <w:tabs>
          <w:tab w:val="left" w:leader="underscore" w:pos="0"/>
        </w:tabs>
        <w:spacing w:after="0" w:line="710" w:lineRule="exact"/>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 xml:space="preserve">с. </w:t>
      </w:r>
      <w:proofErr w:type="spellStart"/>
      <w:r w:rsidRPr="00C60E5D">
        <w:rPr>
          <w:rFonts w:ascii="Times New Roman" w:eastAsia="Times New Roman" w:hAnsi="Times New Roman" w:cs="Times New Roman"/>
          <w:b/>
          <w:spacing w:val="-5"/>
          <w:sz w:val="28"/>
          <w:szCs w:val="28"/>
        </w:rPr>
        <w:t>Селивёрстово</w:t>
      </w:r>
      <w:proofErr w:type="spellEnd"/>
    </w:p>
    <w:p w:rsidR="00AA07CB" w:rsidRDefault="00AA07CB"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p>
    <w:p w:rsidR="00CA30D4" w:rsidRPr="00C60E5D" w:rsidRDefault="00C60E5D" w:rsidP="00CA30D4">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Об утверждении П</w:t>
      </w:r>
      <w:r w:rsidR="00CA30D4">
        <w:rPr>
          <w:rFonts w:ascii="Times New Roman" w:eastAsia="Times New Roman" w:hAnsi="Times New Roman" w:cs="Times New Roman"/>
          <w:b/>
          <w:spacing w:val="-5"/>
          <w:sz w:val="28"/>
          <w:szCs w:val="28"/>
        </w:rPr>
        <w:t xml:space="preserve">равил благоустройства территории </w:t>
      </w:r>
    </w:p>
    <w:p w:rsidR="00CA30D4" w:rsidRDefault="00C60E5D"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муниципально</w:t>
      </w:r>
      <w:r w:rsidR="00CA30D4">
        <w:rPr>
          <w:rFonts w:ascii="Times New Roman" w:eastAsia="Times New Roman" w:hAnsi="Times New Roman" w:cs="Times New Roman"/>
          <w:b/>
          <w:spacing w:val="-5"/>
          <w:sz w:val="28"/>
          <w:szCs w:val="28"/>
        </w:rPr>
        <w:t>го</w:t>
      </w:r>
      <w:r w:rsidRPr="00C60E5D">
        <w:rPr>
          <w:rFonts w:ascii="Times New Roman" w:eastAsia="Times New Roman" w:hAnsi="Times New Roman" w:cs="Times New Roman"/>
          <w:b/>
          <w:spacing w:val="-5"/>
          <w:sz w:val="28"/>
          <w:szCs w:val="28"/>
        </w:rPr>
        <w:t xml:space="preserve"> образовани</w:t>
      </w:r>
      <w:r w:rsidR="00CA30D4">
        <w:rPr>
          <w:rFonts w:ascii="Times New Roman" w:eastAsia="Times New Roman" w:hAnsi="Times New Roman" w:cs="Times New Roman"/>
          <w:b/>
          <w:spacing w:val="-5"/>
          <w:sz w:val="28"/>
          <w:szCs w:val="28"/>
        </w:rPr>
        <w:t>я</w:t>
      </w:r>
      <w:r w:rsidRPr="00C60E5D">
        <w:rPr>
          <w:rFonts w:ascii="Times New Roman" w:eastAsia="Times New Roman" w:hAnsi="Times New Roman" w:cs="Times New Roman"/>
          <w:b/>
          <w:spacing w:val="-5"/>
          <w:sz w:val="28"/>
          <w:szCs w:val="28"/>
        </w:rPr>
        <w:t xml:space="preserve"> </w:t>
      </w:r>
      <w:proofErr w:type="spellStart"/>
      <w:r w:rsidRPr="00C60E5D">
        <w:rPr>
          <w:rFonts w:ascii="Times New Roman" w:eastAsia="Times New Roman" w:hAnsi="Times New Roman" w:cs="Times New Roman"/>
          <w:b/>
          <w:spacing w:val="-5"/>
          <w:sz w:val="28"/>
          <w:szCs w:val="28"/>
        </w:rPr>
        <w:t>Селивёрстовский</w:t>
      </w:r>
      <w:proofErr w:type="spellEnd"/>
      <w:r w:rsidRPr="00C60E5D">
        <w:rPr>
          <w:rFonts w:ascii="Times New Roman" w:eastAsia="Times New Roman" w:hAnsi="Times New Roman" w:cs="Times New Roman"/>
          <w:b/>
          <w:spacing w:val="-5"/>
          <w:sz w:val="28"/>
          <w:szCs w:val="28"/>
        </w:rPr>
        <w:t xml:space="preserve"> сельсовет </w:t>
      </w:r>
    </w:p>
    <w:p w:rsidR="00C60E5D" w:rsidRPr="00C60E5D" w:rsidRDefault="00C60E5D"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proofErr w:type="spellStart"/>
      <w:r w:rsidRPr="00C60E5D">
        <w:rPr>
          <w:rFonts w:ascii="Times New Roman" w:eastAsia="Times New Roman" w:hAnsi="Times New Roman" w:cs="Times New Roman"/>
          <w:b/>
          <w:spacing w:val="-5"/>
          <w:sz w:val="28"/>
          <w:szCs w:val="28"/>
        </w:rPr>
        <w:t>Волчихинского</w:t>
      </w:r>
      <w:proofErr w:type="spellEnd"/>
      <w:r w:rsidRPr="00C60E5D">
        <w:rPr>
          <w:rFonts w:ascii="Times New Roman" w:eastAsia="Times New Roman" w:hAnsi="Times New Roman" w:cs="Times New Roman"/>
          <w:b/>
          <w:spacing w:val="-5"/>
          <w:sz w:val="28"/>
          <w:szCs w:val="28"/>
        </w:rPr>
        <w:t xml:space="preserve"> района Алтайского края</w:t>
      </w:r>
    </w:p>
    <w:p w:rsidR="001A18F5" w:rsidRPr="00C60E5D" w:rsidRDefault="001A18F5" w:rsidP="00C60E5D">
      <w:pPr>
        <w:shd w:val="clear" w:color="auto" w:fill="FFFFFF"/>
        <w:tabs>
          <w:tab w:val="left" w:leader="underscore" w:pos="1762"/>
          <w:tab w:val="left" w:pos="6739"/>
        </w:tabs>
        <w:spacing w:after="0" w:line="240" w:lineRule="auto"/>
        <w:jc w:val="both"/>
        <w:rPr>
          <w:rFonts w:ascii="Times New Roman" w:hAnsi="Times New Roman" w:cs="Times New Roman"/>
          <w:b/>
          <w:sz w:val="28"/>
          <w:szCs w:val="28"/>
        </w:rPr>
      </w:pPr>
    </w:p>
    <w:p w:rsidR="001A18F5" w:rsidRPr="00C60E5D" w:rsidRDefault="001A18F5" w:rsidP="001A18F5">
      <w:pPr>
        <w:numPr>
          <w:ins w:id="0" w:author="Unknown"/>
        </w:numPr>
        <w:spacing w:after="0"/>
        <w:jc w:val="both"/>
        <w:rPr>
          <w:rFonts w:ascii="Times New Roman" w:hAnsi="Times New Roman" w:cs="Times New Roman"/>
          <w:sz w:val="28"/>
          <w:szCs w:val="28"/>
        </w:rPr>
      </w:pPr>
      <w:r w:rsidRPr="00C60E5D">
        <w:rPr>
          <w:rFonts w:ascii="Times New Roman" w:hAnsi="Times New Roman" w:cs="Times New Roman"/>
          <w:sz w:val="28"/>
          <w:szCs w:val="28"/>
        </w:rPr>
        <w:t xml:space="preserve">       </w:t>
      </w:r>
    </w:p>
    <w:p w:rsidR="001A18F5" w:rsidRPr="001E74FA" w:rsidRDefault="00CA30D4" w:rsidP="00CA30D4">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Руководствуясь Федеральным законом</w:t>
      </w:r>
      <w:r w:rsidR="00C60E5D" w:rsidRPr="00C34E6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r w:rsidR="001A18F5" w:rsidRPr="001E74FA">
        <w:rPr>
          <w:rFonts w:ascii="Times New Roman" w:hAnsi="Times New Roman" w:cs="Times New Roman"/>
          <w:sz w:val="28"/>
          <w:szCs w:val="28"/>
        </w:rPr>
        <w:t xml:space="preserve">Уставом муниципального образования </w:t>
      </w:r>
      <w:proofErr w:type="spellStart"/>
      <w:r w:rsidR="00037278">
        <w:rPr>
          <w:rFonts w:ascii="Times New Roman" w:hAnsi="Times New Roman" w:cs="Times New Roman"/>
          <w:sz w:val="28"/>
          <w:szCs w:val="28"/>
        </w:rPr>
        <w:t>Селивёрстовский</w:t>
      </w:r>
      <w:proofErr w:type="spellEnd"/>
      <w:r w:rsidR="001A18F5" w:rsidRPr="001E74FA">
        <w:rPr>
          <w:rFonts w:ascii="Times New Roman" w:hAnsi="Times New Roman" w:cs="Times New Roman"/>
          <w:sz w:val="28"/>
          <w:szCs w:val="28"/>
        </w:rPr>
        <w:t xml:space="preserve"> сельсовет</w:t>
      </w:r>
      <w:r w:rsidR="00037278" w:rsidRPr="00037278">
        <w:rPr>
          <w:rFonts w:ascii="Times New Roman" w:hAnsi="Times New Roman" w:cs="Times New Roman"/>
          <w:sz w:val="28"/>
          <w:szCs w:val="28"/>
        </w:rPr>
        <w:t xml:space="preserve"> </w:t>
      </w:r>
      <w:proofErr w:type="spellStart"/>
      <w:r w:rsidR="00037278" w:rsidRPr="001E74FA">
        <w:rPr>
          <w:rFonts w:ascii="Times New Roman" w:hAnsi="Times New Roman" w:cs="Times New Roman"/>
          <w:sz w:val="28"/>
          <w:szCs w:val="28"/>
        </w:rPr>
        <w:t>Волчихинского</w:t>
      </w:r>
      <w:proofErr w:type="spellEnd"/>
      <w:r w:rsidR="00037278" w:rsidRPr="001E74FA">
        <w:rPr>
          <w:rFonts w:ascii="Times New Roman" w:hAnsi="Times New Roman" w:cs="Times New Roman"/>
          <w:sz w:val="28"/>
          <w:szCs w:val="28"/>
        </w:rPr>
        <w:t xml:space="preserve"> района Алтайского края</w:t>
      </w:r>
      <w:r w:rsidR="001A18F5" w:rsidRPr="001E74FA">
        <w:rPr>
          <w:rFonts w:ascii="Times New Roman" w:hAnsi="Times New Roman" w:cs="Times New Roman"/>
          <w:sz w:val="28"/>
          <w:szCs w:val="28"/>
        </w:rPr>
        <w:t xml:space="preserve">, </w:t>
      </w:r>
      <w:r>
        <w:rPr>
          <w:rFonts w:ascii="Times New Roman" w:hAnsi="Times New Roman" w:cs="Times New Roman"/>
          <w:sz w:val="28"/>
          <w:szCs w:val="28"/>
        </w:rPr>
        <w:t>рассмотрев протест прокурора района на решение</w:t>
      </w:r>
      <w:r w:rsidRPr="00CA30D4">
        <w:rPr>
          <w:rFonts w:ascii="Times New Roman" w:hAnsi="Times New Roman" w:cs="Times New Roman"/>
          <w:sz w:val="28"/>
          <w:szCs w:val="28"/>
        </w:rPr>
        <w:t xml:space="preserve"> </w:t>
      </w:r>
      <w:r w:rsidRPr="001E74FA">
        <w:rPr>
          <w:rFonts w:ascii="Times New Roman" w:hAnsi="Times New Roman" w:cs="Times New Roman"/>
          <w:sz w:val="28"/>
          <w:szCs w:val="28"/>
        </w:rPr>
        <w:t>Совет</w:t>
      </w:r>
      <w:r>
        <w:rPr>
          <w:rFonts w:ascii="Times New Roman" w:hAnsi="Times New Roman" w:cs="Times New Roman"/>
          <w:sz w:val="28"/>
          <w:szCs w:val="28"/>
        </w:rPr>
        <w:t>а народных</w:t>
      </w:r>
      <w:r w:rsidRPr="001E74FA">
        <w:rPr>
          <w:rFonts w:ascii="Times New Roman" w:hAnsi="Times New Roman" w:cs="Times New Roman"/>
          <w:sz w:val="28"/>
          <w:szCs w:val="28"/>
        </w:rPr>
        <w:t xml:space="preserve">  депутатов </w:t>
      </w:r>
      <w:proofErr w:type="spellStart"/>
      <w:r>
        <w:rPr>
          <w:rFonts w:ascii="Times New Roman" w:hAnsi="Times New Roman" w:cs="Times New Roman"/>
          <w:sz w:val="28"/>
          <w:szCs w:val="28"/>
        </w:rPr>
        <w:t>Селивёрстовского</w:t>
      </w:r>
      <w:proofErr w:type="spellEnd"/>
      <w:r w:rsidRPr="001E74FA">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от 07.05.2018 №10 «Об утверждении Правил</w:t>
      </w:r>
      <w:r w:rsidRPr="00CA30D4">
        <w:rPr>
          <w:sz w:val="28"/>
          <w:szCs w:val="28"/>
        </w:rPr>
        <w:t xml:space="preserve"> </w:t>
      </w:r>
      <w:r w:rsidRPr="00B615D1">
        <w:rPr>
          <w:rFonts w:ascii="Times New Roman" w:hAnsi="Times New Roman" w:cs="Times New Roman"/>
          <w:sz w:val="28"/>
          <w:szCs w:val="28"/>
        </w:rPr>
        <w:t xml:space="preserve">благоустройства территории муниципального образования </w:t>
      </w:r>
      <w:proofErr w:type="spellStart"/>
      <w:r w:rsidRPr="00B615D1">
        <w:rPr>
          <w:rFonts w:ascii="Times New Roman" w:hAnsi="Times New Roman" w:cs="Times New Roman"/>
          <w:sz w:val="28"/>
          <w:szCs w:val="28"/>
        </w:rPr>
        <w:t>Селивёрстовский</w:t>
      </w:r>
      <w:proofErr w:type="spellEnd"/>
      <w:r w:rsidRPr="00B615D1">
        <w:rPr>
          <w:rFonts w:ascii="Times New Roman" w:hAnsi="Times New Roman" w:cs="Times New Roman"/>
          <w:sz w:val="28"/>
          <w:szCs w:val="28"/>
        </w:rPr>
        <w:t xml:space="preserve"> сельсовет </w:t>
      </w:r>
      <w:proofErr w:type="spellStart"/>
      <w:r w:rsidRPr="00B615D1">
        <w:rPr>
          <w:rFonts w:ascii="Times New Roman" w:hAnsi="Times New Roman" w:cs="Times New Roman"/>
          <w:sz w:val="28"/>
          <w:szCs w:val="28"/>
        </w:rPr>
        <w:t>Волчихинского</w:t>
      </w:r>
      <w:proofErr w:type="spellEnd"/>
      <w:r w:rsidRPr="00B615D1">
        <w:rPr>
          <w:rFonts w:ascii="Times New Roman" w:hAnsi="Times New Roman" w:cs="Times New Roman"/>
          <w:sz w:val="28"/>
          <w:szCs w:val="28"/>
        </w:rPr>
        <w:t xml:space="preserve"> района Алтайского края</w:t>
      </w:r>
      <w:r w:rsidR="00B615D1">
        <w:rPr>
          <w:rFonts w:ascii="Times New Roman" w:hAnsi="Times New Roman" w:cs="Times New Roman"/>
          <w:sz w:val="28"/>
          <w:szCs w:val="28"/>
        </w:rPr>
        <w:t>»,</w:t>
      </w:r>
      <w:r w:rsidRPr="00B615D1">
        <w:rPr>
          <w:rFonts w:ascii="Times New Roman" w:hAnsi="Times New Roman" w:cs="Times New Roman"/>
          <w:sz w:val="28"/>
          <w:szCs w:val="28"/>
        </w:rPr>
        <w:t xml:space="preserve"> </w:t>
      </w:r>
      <w:r w:rsidR="001A18F5" w:rsidRPr="001E74FA">
        <w:rPr>
          <w:rFonts w:ascii="Times New Roman" w:hAnsi="Times New Roman" w:cs="Times New Roman"/>
          <w:sz w:val="28"/>
          <w:szCs w:val="28"/>
        </w:rPr>
        <w:t>Совет</w:t>
      </w:r>
      <w:r w:rsidR="00037278">
        <w:rPr>
          <w:rFonts w:ascii="Times New Roman" w:hAnsi="Times New Roman" w:cs="Times New Roman"/>
          <w:sz w:val="28"/>
          <w:szCs w:val="28"/>
        </w:rPr>
        <w:t xml:space="preserve"> народных</w:t>
      </w:r>
      <w:r w:rsidR="001A18F5" w:rsidRPr="001E74FA">
        <w:rPr>
          <w:rFonts w:ascii="Times New Roman" w:hAnsi="Times New Roman" w:cs="Times New Roman"/>
          <w:sz w:val="28"/>
          <w:szCs w:val="28"/>
        </w:rPr>
        <w:t xml:space="preserve">  депутатов </w:t>
      </w:r>
      <w:proofErr w:type="spellStart"/>
      <w:r w:rsidR="00037278">
        <w:rPr>
          <w:rFonts w:ascii="Times New Roman" w:hAnsi="Times New Roman" w:cs="Times New Roman"/>
          <w:sz w:val="28"/>
          <w:szCs w:val="28"/>
        </w:rPr>
        <w:t>Селивёрстовского</w:t>
      </w:r>
      <w:proofErr w:type="spellEnd"/>
      <w:r w:rsidR="001A18F5" w:rsidRPr="001E74FA">
        <w:rPr>
          <w:rFonts w:ascii="Times New Roman" w:hAnsi="Times New Roman" w:cs="Times New Roman"/>
          <w:sz w:val="28"/>
          <w:szCs w:val="28"/>
        </w:rPr>
        <w:t xml:space="preserve"> сельсовета </w:t>
      </w:r>
      <w:proofErr w:type="spellStart"/>
      <w:r w:rsidR="001A18F5" w:rsidRPr="001E74FA">
        <w:rPr>
          <w:rFonts w:ascii="Times New Roman" w:hAnsi="Times New Roman" w:cs="Times New Roman"/>
          <w:sz w:val="28"/>
          <w:szCs w:val="28"/>
        </w:rPr>
        <w:t>Волчихинского</w:t>
      </w:r>
      <w:proofErr w:type="spellEnd"/>
      <w:r w:rsidR="001A18F5" w:rsidRPr="001E74FA">
        <w:rPr>
          <w:rFonts w:ascii="Times New Roman" w:hAnsi="Times New Roman" w:cs="Times New Roman"/>
          <w:sz w:val="28"/>
          <w:szCs w:val="28"/>
        </w:rPr>
        <w:t xml:space="preserve"> района Алтайского края</w:t>
      </w:r>
      <w:proofErr w:type="gramEnd"/>
      <w:r w:rsidR="001A18F5" w:rsidRPr="001E74FA">
        <w:rPr>
          <w:rFonts w:ascii="Times New Roman" w:hAnsi="Times New Roman" w:cs="Times New Roman"/>
          <w:sz w:val="28"/>
          <w:szCs w:val="28"/>
        </w:rPr>
        <w:t xml:space="preserve"> РЕШИЛ:</w:t>
      </w:r>
    </w:p>
    <w:p w:rsidR="001A18F5" w:rsidRDefault="00CA30D4" w:rsidP="001A18F5">
      <w:pPr>
        <w:pStyle w:val="14"/>
        <w:numPr>
          <w:ilvl w:val="0"/>
          <w:numId w:val="1"/>
        </w:numPr>
        <w:shd w:val="clear" w:color="auto" w:fill="auto"/>
        <w:spacing w:after="0" w:line="240" w:lineRule="auto"/>
        <w:ind w:left="0"/>
        <w:jc w:val="both"/>
        <w:rPr>
          <w:sz w:val="28"/>
          <w:szCs w:val="28"/>
        </w:rPr>
      </w:pPr>
      <w:r>
        <w:rPr>
          <w:sz w:val="28"/>
          <w:szCs w:val="28"/>
        </w:rPr>
        <w:t xml:space="preserve">Утвердить </w:t>
      </w:r>
      <w:r w:rsidR="001A18F5" w:rsidRPr="001E74FA">
        <w:rPr>
          <w:sz w:val="28"/>
          <w:szCs w:val="28"/>
        </w:rPr>
        <w:t>Правил</w:t>
      </w:r>
      <w:r>
        <w:rPr>
          <w:sz w:val="28"/>
          <w:szCs w:val="28"/>
        </w:rPr>
        <w:t>а</w:t>
      </w:r>
      <w:r w:rsidR="001A18F5" w:rsidRPr="001E74FA">
        <w:rPr>
          <w:sz w:val="28"/>
          <w:szCs w:val="28"/>
        </w:rPr>
        <w:t xml:space="preserve"> благоустройства </w:t>
      </w:r>
      <w:r w:rsidR="002015B5">
        <w:rPr>
          <w:sz w:val="28"/>
          <w:szCs w:val="28"/>
        </w:rPr>
        <w:t xml:space="preserve">территории </w:t>
      </w:r>
      <w:r w:rsidR="001A18F5" w:rsidRPr="001E74FA">
        <w:rPr>
          <w:sz w:val="28"/>
          <w:szCs w:val="28"/>
        </w:rPr>
        <w:t xml:space="preserve">муниципального образования </w:t>
      </w:r>
      <w:proofErr w:type="spellStart"/>
      <w:r w:rsidR="00167C7D">
        <w:rPr>
          <w:sz w:val="28"/>
          <w:szCs w:val="28"/>
        </w:rPr>
        <w:t>Селивёрстовский</w:t>
      </w:r>
      <w:proofErr w:type="spellEnd"/>
      <w:r w:rsidR="001A18F5" w:rsidRPr="001E74FA">
        <w:rPr>
          <w:sz w:val="28"/>
          <w:szCs w:val="28"/>
        </w:rPr>
        <w:t xml:space="preserve"> сельсовет </w:t>
      </w:r>
      <w:proofErr w:type="spellStart"/>
      <w:r w:rsidR="001A18F5" w:rsidRPr="001E74FA">
        <w:rPr>
          <w:sz w:val="28"/>
          <w:szCs w:val="28"/>
        </w:rPr>
        <w:t>Волчихинского</w:t>
      </w:r>
      <w:proofErr w:type="spellEnd"/>
      <w:r w:rsidR="001A18F5" w:rsidRPr="001E74FA">
        <w:rPr>
          <w:sz w:val="28"/>
          <w:szCs w:val="28"/>
        </w:rPr>
        <w:t xml:space="preserve"> района Алтайского края (Приложение </w:t>
      </w:r>
      <w:r w:rsidR="001A18F5" w:rsidRPr="001E74FA">
        <w:rPr>
          <w:sz w:val="28"/>
          <w:szCs w:val="28"/>
          <w:lang w:val="en-US"/>
        </w:rPr>
        <w:t>N</w:t>
      </w:r>
      <w:r w:rsidR="001A18F5" w:rsidRPr="001E74FA">
        <w:rPr>
          <w:sz w:val="28"/>
          <w:szCs w:val="28"/>
        </w:rPr>
        <w:t xml:space="preserve"> 1).</w:t>
      </w:r>
    </w:p>
    <w:p w:rsidR="00CA30D4" w:rsidRPr="001E74FA" w:rsidRDefault="00B615D1" w:rsidP="001A18F5">
      <w:pPr>
        <w:pStyle w:val="14"/>
        <w:numPr>
          <w:ilvl w:val="0"/>
          <w:numId w:val="1"/>
        </w:numPr>
        <w:shd w:val="clear" w:color="auto" w:fill="auto"/>
        <w:spacing w:after="0" w:line="240" w:lineRule="auto"/>
        <w:ind w:left="0"/>
        <w:jc w:val="both"/>
        <w:rPr>
          <w:sz w:val="28"/>
          <w:szCs w:val="28"/>
        </w:rPr>
      </w:pPr>
      <w:r>
        <w:rPr>
          <w:sz w:val="28"/>
          <w:szCs w:val="28"/>
        </w:rPr>
        <w:t>Признать утратившим силу решение</w:t>
      </w:r>
      <w:r w:rsidRPr="00CA30D4">
        <w:rPr>
          <w:sz w:val="28"/>
          <w:szCs w:val="28"/>
        </w:rPr>
        <w:t xml:space="preserve"> </w:t>
      </w:r>
      <w:r w:rsidRPr="001E74FA">
        <w:rPr>
          <w:sz w:val="28"/>
          <w:szCs w:val="28"/>
        </w:rPr>
        <w:t>Совет</w:t>
      </w:r>
      <w:r>
        <w:rPr>
          <w:sz w:val="28"/>
          <w:szCs w:val="28"/>
        </w:rPr>
        <w:t>а народных</w:t>
      </w:r>
      <w:r w:rsidRPr="001E74FA">
        <w:rPr>
          <w:sz w:val="28"/>
          <w:szCs w:val="28"/>
        </w:rPr>
        <w:t xml:space="preserve">  депутатов </w:t>
      </w:r>
      <w:proofErr w:type="spellStart"/>
      <w:r>
        <w:rPr>
          <w:sz w:val="28"/>
          <w:szCs w:val="28"/>
        </w:rPr>
        <w:t>Селивёрстовского</w:t>
      </w:r>
      <w:proofErr w:type="spellEnd"/>
      <w:r w:rsidRPr="001E74FA">
        <w:rPr>
          <w:sz w:val="28"/>
          <w:szCs w:val="28"/>
        </w:rPr>
        <w:t xml:space="preserve"> сельсовета</w:t>
      </w:r>
      <w:r>
        <w:rPr>
          <w:sz w:val="28"/>
          <w:szCs w:val="28"/>
        </w:rPr>
        <w:t xml:space="preserve"> от 07.05.2018 №10 «Об утверждении Правил</w:t>
      </w:r>
      <w:r w:rsidRPr="00CA30D4">
        <w:rPr>
          <w:sz w:val="28"/>
          <w:szCs w:val="28"/>
        </w:rPr>
        <w:t xml:space="preserve"> </w:t>
      </w:r>
      <w:r w:rsidRPr="00B615D1">
        <w:rPr>
          <w:sz w:val="28"/>
          <w:szCs w:val="28"/>
        </w:rPr>
        <w:t xml:space="preserve">благоустройства территории муниципального образования </w:t>
      </w:r>
      <w:proofErr w:type="spellStart"/>
      <w:r w:rsidRPr="00B615D1">
        <w:rPr>
          <w:sz w:val="28"/>
          <w:szCs w:val="28"/>
        </w:rPr>
        <w:t>Селивёрстовский</w:t>
      </w:r>
      <w:proofErr w:type="spellEnd"/>
      <w:r w:rsidRPr="00B615D1">
        <w:rPr>
          <w:sz w:val="28"/>
          <w:szCs w:val="28"/>
        </w:rPr>
        <w:t xml:space="preserve"> сельсовет </w:t>
      </w:r>
      <w:proofErr w:type="spellStart"/>
      <w:r w:rsidRPr="00B615D1">
        <w:rPr>
          <w:sz w:val="28"/>
          <w:szCs w:val="28"/>
        </w:rPr>
        <w:t>Волчихинского</w:t>
      </w:r>
      <w:proofErr w:type="spellEnd"/>
      <w:r w:rsidRPr="00B615D1">
        <w:rPr>
          <w:sz w:val="28"/>
          <w:szCs w:val="28"/>
        </w:rPr>
        <w:t xml:space="preserve"> района Алтайского края</w:t>
      </w:r>
      <w:r>
        <w:rPr>
          <w:sz w:val="28"/>
          <w:szCs w:val="28"/>
        </w:rPr>
        <w:t>»</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r w:rsidRPr="001E74FA">
        <w:rPr>
          <w:sz w:val="28"/>
          <w:szCs w:val="28"/>
        </w:rPr>
        <w:t xml:space="preserve">Глава сельсовета                                                                        </w:t>
      </w:r>
      <w:r w:rsidR="00167C7D">
        <w:rPr>
          <w:sz w:val="28"/>
          <w:szCs w:val="28"/>
        </w:rPr>
        <w:t xml:space="preserve">Л.А. </w:t>
      </w:r>
      <w:proofErr w:type="spellStart"/>
      <w:r w:rsidR="00167C7D">
        <w:rPr>
          <w:sz w:val="28"/>
          <w:szCs w:val="28"/>
        </w:rPr>
        <w:t>Коряшкина</w:t>
      </w:r>
      <w:proofErr w:type="spellEnd"/>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B615D1" w:rsidRDefault="00B615D1" w:rsidP="001A18F5">
      <w:pPr>
        <w:pStyle w:val="a3"/>
        <w:spacing w:after="0"/>
        <w:ind w:left="5669"/>
        <w:jc w:val="both"/>
        <w:rPr>
          <w:rFonts w:ascii="Times New Roman" w:hAnsi="Times New Roman" w:cs="Times New Roman"/>
          <w:sz w:val="28"/>
          <w:szCs w:val="28"/>
        </w:rPr>
      </w:pPr>
    </w:p>
    <w:p w:rsidR="002015B5"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1A18F5" w:rsidRPr="001E74FA"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t xml:space="preserve">К </w:t>
      </w:r>
      <w:r w:rsidR="001A18F5" w:rsidRPr="001E74FA">
        <w:rPr>
          <w:rFonts w:ascii="Times New Roman" w:hAnsi="Times New Roman" w:cs="Times New Roman"/>
          <w:sz w:val="28"/>
          <w:szCs w:val="28"/>
        </w:rPr>
        <w:t>Решени</w:t>
      </w:r>
      <w:r>
        <w:rPr>
          <w:rFonts w:ascii="Times New Roman" w:hAnsi="Times New Roman" w:cs="Times New Roman"/>
          <w:sz w:val="28"/>
          <w:szCs w:val="28"/>
        </w:rPr>
        <w:t>ю</w:t>
      </w:r>
      <w:r w:rsidR="001A18F5" w:rsidRPr="001E74FA">
        <w:rPr>
          <w:rFonts w:ascii="Times New Roman" w:hAnsi="Times New Roman" w:cs="Times New Roman"/>
          <w:sz w:val="28"/>
          <w:szCs w:val="28"/>
        </w:rPr>
        <w:t xml:space="preserve"> Совета депутатов </w:t>
      </w:r>
      <w:proofErr w:type="spellStart"/>
      <w:r w:rsidR="00037278">
        <w:rPr>
          <w:rFonts w:ascii="Times New Roman" w:hAnsi="Times New Roman" w:cs="Times New Roman"/>
          <w:sz w:val="28"/>
          <w:szCs w:val="28"/>
        </w:rPr>
        <w:t>Селивёрстовского</w:t>
      </w:r>
      <w:proofErr w:type="spellEnd"/>
      <w:r w:rsidR="001A18F5" w:rsidRPr="001E74FA">
        <w:rPr>
          <w:rFonts w:ascii="Times New Roman" w:hAnsi="Times New Roman" w:cs="Times New Roman"/>
          <w:sz w:val="28"/>
          <w:szCs w:val="28"/>
        </w:rPr>
        <w:t xml:space="preserve"> сельсовета от </w:t>
      </w:r>
      <w:r w:rsidR="00CA30D4">
        <w:rPr>
          <w:rFonts w:ascii="Times New Roman" w:hAnsi="Times New Roman" w:cs="Times New Roman"/>
          <w:sz w:val="28"/>
          <w:szCs w:val="28"/>
        </w:rPr>
        <w:t>25.12</w:t>
      </w:r>
      <w:r>
        <w:rPr>
          <w:rFonts w:ascii="Times New Roman" w:hAnsi="Times New Roman" w:cs="Times New Roman"/>
          <w:sz w:val="28"/>
          <w:szCs w:val="28"/>
        </w:rPr>
        <w:t xml:space="preserve">.2019 </w:t>
      </w:r>
      <w:r w:rsidR="001A18F5" w:rsidRPr="001E74FA">
        <w:rPr>
          <w:rFonts w:ascii="Times New Roman" w:hAnsi="Times New Roman" w:cs="Times New Roman"/>
          <w:sz w:val="28"/>
          <w:szCs w:val="28"/>
        </w:rPr>
        <w:t xml:space="preserve">№ </w:t>
      </w:r>
      <w:r>
        <w:rPr>
          <w:rFonts w:ascii="Times New Roman" w:hAnsi="Times New Roman" w:cs="Times New Roman"/>
          <w:sz w:val="28"/>
          <w:szCs w:val="28"/>
        </w:rPr>
        <w:t>3</w:t>
      </w:r>
      <w:r w:rsidR="00CA30D4">
        <w:rPr>
          <w:rFonts w:ascii="Times New Roman" w:hAnsi="Times New Roman" w:cs="Times New Roman"/>
          <w:sz w:val="28"/>
          <w:szCs w:val="28"/>
        </w:rPr>
        <w:t>4</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A18F5" w:rsidRPr="001E74FA" w:rsidRDefault="00037278" w:rsidP="001A18F5">
      <w:pPr>
        <w:pStyle w:val="ConsPlusTitle"/>
        <w:jc w:val="center"/>
        <w:rPr>
          <w:rFonts w:ascii="Times New Roman" w:hAnsi="Times New Roman" w:cs="Times New Roman"/>
          <w:sz w:val="28"/>
          <w:szCs w:val="28"/>
        </w:rPr>
      </w:pPr>
      <w:proofErr w:type="spellStart"/>
      <w:r>
        <w:rPr>
          <w:rFonts w:ascii="Times New Roman" w:hAnsi="Times New Roman" w:cs="Times New Roman"/>
          <w:sz w:val="28"/>
          <w:szCs w:val="28"/>
        </w:rPr>
        <w:t>Селивёрстовский</w:t>
      </w:r>
      <w:proofErr w:type="spellEnd"/>
      <w:r w:rsidR="001A18F5" w:rsidRPr="001E74FA">
        <w:rPr>
          <w:rFonts w:ascii="Times New Roman" w:hAnsi="Times New Roman" w:cs="Times New Roman"/>
          <w:sz w:val="28"/>
          <w:szCs w:val="28"/>
        </w:rPr>
        <w:t xml:space="preserve">  сельсовет </w:t>
      </w:r>
      <w:proofErr w:type="spellStart"/>
      <w:r w:rsidR="001A18F5" w:rsidRPr="001E74FA">
        <w:rPr>
          <w:rFonts w:ascii="Times New Roman" w:hAnsi="Times New Roman" w:cs="Times New Roman"/>
          <w:sz w:val="28"/>
          <w:szCs w:val="28"/>
        </w:rPr>
        <w:t>Волчихинского</w:t>
      </w:r>
      <w:proofErr w:type="spellEnd"/>
      <w:r w:rsidR="001A18F5" w:rsidRPr="001E74FA">
        <w:rPr>
          <w:rFonts w:ascii="Times New Roman" w:hAnsi="Times New Roman" w:cs="Times New Roman"/>
          <w:sz w:val="28"/>
          <w:szCs w:val="28"/>
        </w:rPr>
        <w:t xml:space="preserve">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167C7D" w:rsidRDefault="001A18F5" w:rsidP="001A05C5">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proofErr w:type="spellStart"/>
      <w:r w:rsidR="00167C7D">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r w:rsidR="00167C7D">
        <w:rPr>
          <w:rFonts w:ascii="Times New Roman" w:hAnsi="Times New Roman" w:cs="Times New Roman"/>
          <w:sz w:val="28"/>
          <w:szCs w:val="28"/>
        </w:rPr>
        <w:t xml:space="preserve"> </w:t>
      </w:r>
      <w:r w:rsidRPr="00167C7D">
        <w:rPr>
          <w:rFonts w:ascii="Times New Roman" w:hAnsi="Times New Roman" w:cs="Times New Roman"/>
          <w:sz w:val="28"/>
          <w:szCs w:val="28"/>
        </w:rPr>
        <w:t xml:space="preserve"> </w:t>
      </w:r>
      <w:hyperlink r:id="rId6" w:tgtFrame="Logical" w:history="1">
        <w:r w:rsidRPr="00167C7D">
          <w:rPr>
            <w:rStyle w:val="a4"/>
            <w:rFonts w:ascii="Times New Roman" w:hAnsi="Times New Roman" w:cs="Times New Roman"/>
            <w:color w:val="auto"/>
            <w:sz w:val="28"/>
            <w:szCs w:val="28"/>
            <w:u w:val="none"/>
          </w:rPr>
          <w:t>от 06.10.2003 г. № 131-ФЗ</w:t>
        </w:r>
      </w:hyperlink>
      <w:r w:rsidR="00037278">
        <w:rPr>
          <w:rFonts w:ascii="Times New Roman" w:hAnsi="Times New Roman" w:cs="Times New Roman"/>
          <w:sz w:val="28"/>
          <w:szCs w:val="28"/>
        </w:rPr>
        <w:t xml:space="preserve"> </w:t>
      </w:r>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7" w:tgtFrame="Logical" w:history="1">
        <w:r w:rsidRPr="00167C7D">
          <w:rPr>
            <w:rStyle w:val="a4"/>
            <w:rFonts w:ascii="Times New Roman" w:hAnsi="Times New Roman" w:cs="Times New Roman"/>
            <w:color w:val="auto"/>
            <w:sz w:val="28"/>
            <w:szCs w:val="28"/>
            <w:u w:val="none"/>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167C7D" w:rsidRPr="00A72014" w:rsidRDefault="001A18F5" w:rsidP="001A05C5">
      <w:pPr>
        <w:autoSpaceDE w:val="0"/>
        <w:autoSpaceDN w:val="0"/>
        <w:adjustRightInd w:val="0"/>
        <w:spacing w:after="0"/>
        <w:ind w:firstLine="539"/>
        <w:jc w:val="both"/>
        <w:rPr>
          <w:rFonts w:ascii="Times New Roman" w:hAnsi="Times New Roman"/>
          <w:sz w:val="28"/>
          <w:szCs w:val="28"/>
        </w:rPr>
      </w:pPr>
      <w:r w:rsidRPr="001E74FA">
        <w:rPr>
          <w:rFonts w:ascii="Times New Roman" w:hAnsi="Times New Roman" w:cs="Times New Roman"/>
          <w:sz w:val="28"/>
          <w:szCs w:val="28"/>
        </w:rPr>
        <w:t xml:space="preserve"> </w:t>
      </w:r>
      <w:r w:rsidR="00167C7D" w:rsidRPr="00A72014">
        <w:rPr>
          <w:rFonts w:ascii="Times New Roman" w:hAnsi="Times New Roman"/>
          <w:sz w:val="28"/>
          <w:szCs w:val="28"/>
        </w:rPr>
        <w:t>В соответствии с ч.2.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17) осуществления </w:t>
      </w:r>
      <w:proofErr w:type="gramStart"/>
      <w:r w:rsidRPr="00A72014">
        <w:rPr>
          <w:rFonts w:ascii="Times New Roman" w:hAnsi="Times New Roman"/>
          <w:sz w:val="28"/>
          <w:szCs w:val="28"/>
        </w:rPr>
        <w:t>контроля за</w:t>
      </w:r>
      <w:proofErr w:type="gramEnd"/>
      <w:r w:rsidRPr="00A72014">
        <w:rPr>
          <w:rFonts w:ascii="Times New Roman" w:hAnsi="Times New Roman"/>
          <w:sz w:val="28"/>
          <w:szCs w:val="28"/>
        </w:rPr>
        <w:t xml:space="preserve"> соблюдением правил благоустройства территории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proofErr w:type="spellStart"/>
      <w:r w:rsidR="00037278">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proofErr w:type="spellStart"/>
      <w:r w:rsidR="00037278">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(далее - лица).</w:t>
      </w:r>
      <w:bookmarkStart w:id="1" w:name="Par43"/>
      <w:bookmarkEnd w:id="1"/>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w:t>
      </w:r>
      <w:r w:rsidRPr="00A72014">
        <w:rPr>
          <w:rFonts w:ascii="Times New Roman" w:hAnsi="Times New Roman"/>
          <w:sz w:val="28"/>
          <w:szCs w:val="28"/>
        </w:rPr>
        <w:lastRenderedPageBreak/>
        <w:t>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C61CF4" w:rsidP="001A18F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C61CF4" w:rsidRPr="00A72014" w:rsidRDefault="001A18F5" w:rsidP="001A05C5">
      <w:pPr>
        <w:autoSpaceDE w:val="0"/>
        <w:autoSpaceDN w:val="0"/>
        <w:adjustRightInd w:val="0"/>
        <w:spacing w:after="0"/>
        <w:jc w:val="both"/>
        <w:rPr>
          <w:rFonts w:ascii="Times New Roman" w:hAnsi="Times New Roman"/>
          <w:bCs/>
          <w:sz w:val="28"/>
          <w:szCs w:val="28"/>
        </w:rPr>
      </w:pPr>
      <w:r w:rsidRPr="00A72014">
        <w:rPr>
          <w:rFonts w:ascii="Times New Roman" w:hAnsi="Times New Roman" w:cs="Times New Roman"/>
          <w:sz w:val="28"/>
          <w:szCs w:val="28"/>
        </w:rPr>
        <w:t xml:space="preserve"> </w:t>
      </w:r>
      <w:r w:rsidR="00C61CF4" w:rsidRPr="00A72014">
        <w:rPr>
          <w:rFonts w:ascii="Times New Roman" w:hAnsi="Times New Roman"/>
          <w:b/>
          <w:bCs/>
          <w:sz w:val="28"/>
          <w:szCs w:val="28"/>
        </w:rPr>
        <w:t xml:space="preserve">-прилегающая территория - </w:t>
      </w:r>
      <w:r w:rsidR="00C61CF4"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C61CF4" w:rsidRPr="00A72014">
        <w:rPr>
          <w:rFonts w:ascii="Times New Roman" w:hAnsi="Times New Roman"/>
          <w:bCs/>
          <w:sz w:val="28"/>
          <w:szCs w:val="28"/>
        </w:rPr>
        <w:t>границы</w:t>
      </w:r>
      <w:proofErr w:type="gramEnd"/>
      <w:r w:rsidR="00C61CF4" w:rsidRPr="00A72014">
        <w:rPr>
          <w:rFonts w:ascii="Times New Roman" w:hAnsi="Times New Roman"/>
          <w:bCs/>
          <w:sz w:val="28"/>
          <w:szCs w:val="28"/>
        </w:rPr>
        <w:t xml:space="preserve"> которой определены </w:t>
      </w:r>
      <w:r w:rsidR="00C61CF4" w:rsidRPr="00A72014">
        <w:rPr>
          <w:rFonts w:ascii="Times New Roman" w:hAnsi="Times New Roman"/>
          <w:bCs/>
          <w:sz w:val="28"/>
          <w:szCs w:val="28"/>
        </w:rPr>
        <w:lastRenderedPageBreak/>
        <w:t>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w:t>
      </w:r>
      <w:r w:rsidR="00A72014">
        <w:rPr>
          <w:rFonts w:ascii="Times New Roman" w:hAnsi="Times New Roman" w:cs="Times New Roman"/>
          <w:sz w:val="28"/>
          <w:szCs w:val="28"/>
        </w:rPr>
        <w:t xml:space="preserve"> </w:t>
      </w:r>
      <w:r w:rsidRPr="001E74FA">
        <w:rPr>
          <w:rFonts w:ascii="Times New Roman" w:hAnsi="Times New Roman" w:cs="Times New Roman"/>
          <w:sz w:val="28"/>
          <w:szCs w:val="28"/>
        </w:rPr>
        <w:t>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lastRenderedPageBreak/>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30 куб. м</w:t>
        </w:r>
      </w:smartTag>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w:t>
      </w:r>
      <w:r w:rsidRPr="001E74FA">
        <w:rPr>
          <w:rFonts w:ascii="Times New Roman" w:eastAsia="Times New Roman" w:hAnsi="Times New Roman" w:cs="Times New Roman"/>
          <w:sz w:val="28"/>
          <w:szCs w:val="28"/>
        </w:rPr>
        <w:lastRenderedPageBreak/>
        <w:t xml:space="preserve">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bookmarkStart w:id="2" w:name="Par69"/>
      <w:bookmarkEnd w:id="2"/>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1A05C5">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00A72014">
        <w:rPr>
          <w:rFonts w:ascii="Times New Roman" w:hAnsi="Times New Roman" w:cs="Times New Roman"/>
          <w:sz w:val="28"/>
          <w:szCs w:val="28"/>
        </w:rPr>
        <w:t xml:space="preserve"> </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w:t>
      </w:r>
      <w:r w:rsidR="00C61CF4">
        <w:rPr>
          <w:rFonts w:ascii="Times New Roman" w:hAnsi="Times New Roman" w:cs="Times New Roman"/>
          <w:sz w:val="28"/>
          <w:szCs w:val="28"/>
        </w:rPr>
        <w:t xml:space="preserve"> </w:t>
      </w:r>
      <w:r w:rsidRPr="001E74FA">
        <w:rPr>
          <w:rFonts w:ascii="Times New Roman" w:hAnsi="Times New Roman" w:cs="Times New Roman"/>
          <w:sz w:val="28"/>
          <w:szCs w:val="28"/>
        </w:rPr>
        <w:t>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w:t>
      </w:r>
      <w:proofErr w:type="gramStart"/>
      <w:r w:rsidRPr="001E74FA">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w:t>
      </w:r>
      <w:r w:rsidR="00A72014">
        <w:rPr>
          <w:rFonts w:ascii="Times New Roman" w:hAnsi="Times New Roman" w:cs="Times New Roman"/>
          <w:b/>
          <w:sz w:val="28"/>
          <w:szCs w:val="28"/>
        </w:rPr>
        <w:t xml:space="preserve">                                              </w:t>
      </w:r>
      <w:r>
        <w:rPr>
          <w:rFonts w:ascii="Times New Roman" w:hAnsi="Times New Roman" w:cs="Times New Roman"/>
          <w:b/>
          <w:sz w:val="28"/>
          <w:szCs w:val="28"/>
        </w:rPr>
        <w:t xml:space="preserve">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r w:rsidR="001234FA" w:rsidRPr="00020148">
        <w:rPr>
          <w:rFonts w:ascii="Times New Roman" w:hAnsi="Times New Roman"/>
          <w:sz w:val="28"/>
          <w:szCs w:val="28"/>
        </w:rPr>
        <w:lastRenderedPageBreak/>
        <w:t>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До начала земляных работ строительная организация вызывает на </w:t>
      </w:r>
      <w:r w:rsidRPr="00020148">
        <w:rPr>
          <w:rFonts w:ascii="Times New Roman" w:hAnsi="Times New Roman"/>
          <w:sz w:val="28"/>
          <w:szCs w:val="28"/>
        </w:rPr>
        <w:lastRenderedPageBreak/>
        <w:t>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w:t>
      </w:r>
      <w:r w:rsidR="001234FA" w:rsidRPr="00020148">
        <w:rPr>
          <w:rFonts w:ascii="Times New Roman" w:hAnsi="Times New Roman"/>
          <w:color w:val="339966"/>
          <w:sz w:val="28"/>
          <w:szCs w:val="28"/>
        </w:rPr>
        <w:t xml:space="preserve"> </w:t>
      </w:r>
      <w:r w:rsidR="001234FA" w:rsidRPr="00020148">
        <w:rPr>
          <w:rFonts w:ascii="Times New Roman" w:hAnsi="Times New Roman"/>
          <w:sz w:val="28"/>
          <w:szCs w:val="28"/>
        </w:rPr>
        <w:t>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lastRenderedPageBreak/>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.18. Датой окончания работ считается дата подписания контрольного талона уполномоченным представителем Администрации </w:t>
      </w:r>
      <w:r w:rsidR="001234FA">
        <w:rPr>
          <w:rFonts w:ascii="Times New Roman" w:hAnsi="Times New Roman"/>
          <w:sz w:val="28"/>
          <w:szCs w:val="28"/>
        </w:rPr>
        <w:t xml:space="preserve"> </w:t>
      </w:r>
      <w:r w:rsidR="001234FA" w:rsidRPr="00020148">
        <w:rPr>
          <w:rFonts w:ascii="Times New Roman" w:hAnsi="Times New Roman"/>
          <w:sz w:val="28"/>
          <w:szCs w:val="28"/>
        </w:rPr>
        <w:t>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w:t>
      </w:r>
      <w:r w:rsidR="001234FA" w:rsidRPr="00020148">
        <w:rPr>
          <w:rFonts w:ascii="Times New Roman" w:hAnsi="Times New Roman"/>
          <w:sz w:val="28"/>
          <w:szCs w:val="28"/>
        </w:rPr>
        <w:lastRenderedPageBreak/>
        <w:t>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w:t>
      </w:r>
      <w:r w:rsidRPr="001E74FA">
        <w:rPr>
          <w:rFonts w:ascii="Times New Roman" w:hAnsi="Times New Roman" w:cs="Times New Roman"/>
          <w:sz w:val="28"/>
          <w:szCs w:val="28"/>
        </w:rPr>
        <w:lastRenderedPageBreak/>
        <w:t>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Default="00A72014" w:rsidP="001A05C5">
      <w:pPr>
        <w:tabs>
          <w:tab w:val="left" w:pos="709"/>
        </w:tabs>
        <w:spacing w:after="0"/>
        <w:jc w:val="both"/>
        <w:rPr>
          <w:rFonts w:ascii="Times New Roman" w:hAnsi="Times New Roman" w:cs="Times New Roman"/>
          <w:sz w:val="28"/>
          <w:szCs w:val="28"/>
        </w:rPr>
      </w:pP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lastRenderedPageBreak/>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(микро-</w:t>
      </w:r>
      <w:proofErr w:type="spellStart"/>
      <w:r w:rsidRPr="001E74FA">
        <w:rPr>
          <w:rFonts w:ascii="Times New Roman" w:hAnsi="Times New Roman" w:cs="Times New Roman"/>
          <w:sz w:val="28"/>
          <w:szCs w:val="28"/>
        </w:rPr>
        <w:t>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инимать согласно СанПиН,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w:t>
      </w:r>
      <w:r w:rsidRPr="001E74FA">
        <w:rPr>
          <w:rFonts w:ascii="Times New Roman" w:hAnsi="Times New Roman" w:cs="Times New Roman"/>
          <w:sz w:val="28"/>
          <w:szCs w:val="28"/>
        </w:rPr>
        <w:lastRenderedPageBreak/>
        <w:t>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 xml:space="preserve">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СанПиН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firstRow="1" w:lastRow="0" w:firstColumn="1" w:lastColumn="0" w:noHBand="0" w:noVBand="1"/>
      </w:tblPr>
      <w:tblGrid>
        <w:gridCol w:w="3912"/>
        <w:gridCol w:w="1377"/>
        <w:gridCol w:w="777"/>
        <w:gridCol w:w="892"/>
        <w:gridCol w:w="1043"/>
        <w:gridCol w:w="1444"/>
      </w:tblGrid>
      <w:tr w:rsidR="001A18F5" w:rsidRPr="001E74FA" w:rsidTr="00B615D1">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B615D1">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w:t>
            </w:r>
            <w:proofErr w:type="spellEnd"/>
            <w:r w:rsidRPr="001E74FA">
              <w:rPr>
                <w:rFonts w:ascii="Times New Roman" w:eastAsia="Times New Roman" w:hAnsi="Times New Roman" w:cs="Times New Roman"/>
                <w:bCs/>
                <w:sz w:val="28"/>
                <w:szCs w:val="28"/>
              </w:rPr>
              <w:t>-мест</w:t>
            </w:r>
          </w:p>
        </w:tc>
      </w:tr>
      <w:tr w:rsidR="001A18F5" w:rsidRPr="001E74FA" w:rsidTr="00B615D1">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B615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 xml:space="preserve">При размещении МАФ на земельных участках физических и юридических </w:t>
      </w:r>
      <w:r w:rsidRPr="001E74FA">
        <w:rPr>
          <w:rFonts w:ascii="Times New Roman" w:hAnsi="Times New Roman" w:cs="Times New Roman"/>
          <w:sz w:val="28"/>
          <w:szCs w:val="28"/>
        </w:rPr>
        <w:lastRenderedPageBreak/>
        <w:t>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w:t>
      </w:r>
      <w:r w:rsidRPr="001E74FA">
        <w:rPr>
          <w:rFonts w:ascii="Times New Roman" w:hAnsi="Times New Roman" w:cs="Times New Roman"/>
          <w:sz w:val="28"/>
          <w:szCs w:val="28"/>
        </w:rPr>
        <w:lastRenderedPageBreak/>
        <w:t>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w:t>
      </w:r>
      <w:proofErr w:type="gramStart"/>
      <w:r w:rsidRPr="001E74FA">
        <w:rPr>
          <w:sz w:val="28"/>
          <w:szCs w:val="28"/>
        </w:rPr>
        <w:t xml:space="preserve">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w:t>
      </w:r>
      <w:r w:rsidRPr="001E74FA">
        <w:rPr>
          <w:sz w:val="28"/>
          <w:szCs w:val="28"/>
        </w:rPr>
        <w:lastRenderedPageBreak/>
        <w:t>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w:t>
      </w:r>
      <w:r w:rsidR="00A72014">
        <w:rPr>
          <w:sz w:val="28"/>
          <w:szCs w:val="28"/>
        </w:rPr>
        <w:t xml:space="preserve"> </w:t>
      </w:r>
      <w:r w:rsidRPr="001E74FA">
        <w:rPr>
          <w:sz w:val="28"/>
          <w:szCs w:val="28"/>
        </w:rPr>
        <w:t>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маломобильных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w:t>
      </w:r>
      <w:r w:rsidRPr="001E74FA">
        <w:rPr>
          <w:rFonts w:ascii="Times New Roman" w:hAnsi="Times New Roman" w:cs="Times New Roman"/>
          <w:sz w:val="28"/>
          <w:szCs w:val="28"/>
        </w:rPr>
        <w:lastRenderedPageBreak/>
        <w:t xml:space="preserve">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72014" w:rsidRPr="001E74FA" w:rsidRDefault="00A72014"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w:t>
      </w:r>
      <w:r w:rsidRPr="001E74FA">
        <w:rPr>
          <w:rFonts w:ascii="Times New Roman" w:eastAsia="Times New Roman" w:hAnsi="Times New Roman" w:cs="Times New Roman"/>
          <w:sz w:val="28"/>
          <w:szCs w:val="28"/>
        </w:rPr>
        <w:lastRenderedPageBreak/>
        <w:t xml:space="preserve">организационно-правовой формы, являющиеся собственниками земельных участков, зданий, </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1A18F5" w:rsidRPr="001E74FA" w:rsidRDefault="001A18F5" w:rsidP="001A18F5">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1A18F5" w:rsidRPr="001E74FA" w:rsidRDefault="001A18F5" w:rsidP="001A18F5">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1A18F5" w:rsidRPr="001E74FA" w:rsidRDefault="001A18F5" w:rsidP="001A18F5">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1A18F5" w:rsidRPr="001E74FA" w:rsidRDefault="001A18F5" w:rsidP="001A18F5">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8"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9"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1A18F5" w:rsidRPr="001E74FA" w:rsidRDefault="001A18F5" w:rsidP="001A18F5">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1A18F5">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10"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A72014">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Аварийные работы могут начинаться владельцами сетей по уведомлению </w:t>
      </w:r>
      <w:r w:rsidRPr="001E74FA">
        <w:rPr>
          <w:rFonts w:ascii="Times New Roman" w:hAnsi="Times New Roman" w:cs="Times New Roman"/>
          <w:sz w:val="28"/>
          <w:szCs w:val="28"/>
        </w:rPr>
        <w:lastRenderedPageBreak/>
        <w:t>Администрации сельсовета с последующим оформлением разрешения в 3-дневный срок.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w:t>
      </w:r>
      <w:r w:rsidRPr="001E74FA">
        <w:rPr>
          <w:rFonts w:ascii="Times New Roman" w:hAnsi="Times New Roman" w:cs="Times New Roman"/>
          <w:sz w:val="28"/>
          <w:szCs w:val="28"/>
        </w:rPr>
        <w:lastRenderedPageBreak/>
        <w:t>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необходимости строительная организация обеспечивает планировку </w:t>
      </w:r>
      <w:r w:rsidRPr="001E74FA">
        <w:rPr>
          <w:rFonts w:ascii="Times New Roman" w:hAnsi="Times New Roman" w:cs="Times New Roman"/>
          <w:sz w:val="28"/>
          <w:szCs w:val="28"/>
        </w:rPr>
        <w:lastRenderedPageBreak/>
        <w:t>грунта на отвале.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lastRenderedPageBreak/>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16.2. Работы, связанные с проведением торжественных и праздничных </w:t>
      </w:r>
      <w:r w:rsidRPr="001E74FA">
        <w:rPr>
          <w:rFonts w:ascii="Times New Roman" w:hAnsi="Times New Roman" w:cs="Times New Roman"/>
          <w:sz w:val="28"/>
          <w:szCs w:val="28"/>
        </w:rPr>
        <w:lastRenderedPageBreak/>
        <w:t>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поселения.</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sidR="00A72014">
        <w:rPr>
          <w:sz w:val="28"/>
          <w:szCs w:val="28"/>
        </w:rPr>
        <w:t xml:space="preserve">села </w:t>
      </w:r>
      <w:proofErr w:type="spellStart"/>
      <w:r w:rsidR="00A72014">
        <w:rPr>
          <w:sz w:val="28"/>
          <w:szCs w:val="28"/>
        </w:rPr>
        <w:t>Селивёрстово</w:t>
      </w:r>
      <w:proofErr w:type="spellEnd"/>
      <w:r w:rsidRPr="001E74FA">
        <w:rPr>
          <w:sz w:val="28"/>
          <w:szCs w:val="28"/>
        </w:rPr>
        <w:t xml:space="preserve">, принимаются на сходе граждан </w:t>
      </w:r>
      <w:proofErr w:type="spellStart"/>
      <w:r w:rsidR="00A72014">
        <w:rPr>
          <w:sz w:val="28"/>
          <w:szCs w:val="28"/>
        </w:rPr>
        <w:t>Селивёрстовского</w:t>
      </w:r>
      <w:proofErr w:type="spellEnd"/>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lastRenderedPageBreak/>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19. </w:t>
      </w:r>
      <w:proofErr w:type="gramStart"/>
      <w:r w:rsidRPr="001E74FA">
        <w:rPr>
          <w:rFonts w:ascii="Times New Roman" w:hAnsi="Times New Roman" w:cs="Times New Roman"/>
          <w:b/>
          <w:sz w:val="28"/>
          <w:szCs w:val="28"/>
        </w:rPr>
        <w:t>Контроль за</w:t>
      </w:r>
      <w:proofErr w:type="gramEnd"/>
      <w:r w:rsidRPr="001E74FA">
        <w:rPr>
          <w:rFonts w:ascii="Times New Roman" w:hAnsi="Times New Roman" w:cs="Times New Roman"/>
          <w:b/>
          <w:sz w:val="28"/>
          <w:szCs w:val="28"/>
        </w:rPr>
        <w:t xml:space="preserve"> исполнением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w:t>
      </w:r>
      <w:r w:rsidR="00692140">
        <w:rPr>
          <w:rFonts w:ascii="Times New Roman" w:hAnsi="Times New Roman" w:cs="Times New Roman"/>
          <w:sz w:val="28"/>
          <w:szCs w:val="28"/>
        </w:rPr>
        <w:t>9</w:t>
      </w:r>
      <w:r w:rsidRPr="001E74FA">
        <w:rPr>
          <w:rFonts w:ascii="Times New Roman" w:hAnsi="Times New Roman" w:cs="Times New Roman"/>
          <w:sz w:val="28"/>
          <w:szCs w:val="28"/>
        </w:rPr>
        <w:t>.1.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w:t>
      </w:r>
      <w:r w:rsidR="00692140">
        <w:rPr>
          <w:rFonts w:ascii="Times New Roman" w:hAnsi="Times New Roman" w:cs="Times New Roman"/>
          <w:sz w:val="28"/>
          <w:szCs w:val="28"/>
        </w:rPr>
        <w:t>9</w:t>
      </w:r>
      <w:r w:rsidRPr="001E74FA">
        <w:rPr>
          <w:rFonts w:ascii="Times New Roman" w:hAnsi="Times New Roman" w:cs="Times New Roman"/>
          <w:sz w:val="28"/>
          <w:szCs w:val="28"/>
        </w:rPr>
        <w:t>.2. В случае выявления фактов нарушений Правил должностные лица Администрации сельсовета вправе: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w:t>
      </w:r>
      <w:r w:rsidR="00692140">
        <w:rPr>
          <w:rFonts w:ascii="Times New Roman" w:hAnsi="Times New Roman" w:cs="Times New Roman"/>
          <w:sz w:val="28"/>
          <w:szCs w:val="28"/>
        </w:rPr>
        <w:t>9</w:t>
      </w:r>
      <w:bookmarkStart w:id="3" w:name="_GoBack"/>
      <w:bookmarkEnd w:id="3"/>
      <w:r w:rsidRPr="001E74FA">
        <w:rPr>
          <w:rFonts w:ascii="Times New Roman" w:hAnsi="Times New Roman" w:cs="Times New Roman"/>
          <w:sz w:val="28"/>
          <w:szCs w:val="28"/>
        </w:rPr>
        <w:t>.3. Лица, допустившие нарушение Правил, несут ответственность в соответствии с действующим законодательством.</w:t>
      </w:r>
    </w:p>
    <w:p w:rsidR="001A18F5" w:rsidRDefault="001A18F5" w:rsidP="00A72014">
      <w:pPr>
        <w:pStyle w:val="a3"/>
        <w:shd w:val="clear" w:color="auto" w:fill="FFFFFF"/>
        <w:spacing w:after="0"/>
        <w:ind w:left="0"/>
        <w:jc w:val="both"/>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4171EC" w:rsidRPr="001A18F5" w:rsidRDefault="004171EC" w:rsidP="001A18F5"/>
    <w:sectPr w:rsidR="004171EC" w:rsidRPr="001A18F5" w:rsidSect="00B61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18F5"/>
    <w:rsid w:val="00037278"/>
    <w:rsid w:val="000912CE"/>
    <w:rsid w:val="001234FA"/>
    <w:rsid w:val="00167C7D"/>
    <w:rsid w:val="001A05C5"/>
    <w:rsid w:val="001A18F5"/>
    <w:rsid w:val="002015B5"/>
    <w:rsid w:val="00343953"/>
    <w:rsid w:val="004171EC"/>
    <w:rsid w:val="004355C6"/>
    <w:rsid w:val="004F2873"/>
    <w:rsid w:val="0052361B"/>
    <w:rsid w:val="00692140"/>
    <w:rsid w:val="009A36EB"/>
    <w:rsid w:val="00A72014"/>
    <w:rsid w:val="00AA07CB"/>
    <w:rsid w:val="00B615D1"/>
    <w:rsid w:val="00C34E60"/>
    <w:rsid w:val="00C60E5D"/>
    <w:rsid w:val="00C61CF4"/>
    <w:rsid w:val="00CA30D4"/>
    <w:rsid w:val="00F5483B"/>
    <w:rsid w:val="00FF6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 w:type="paragraph" w:styleId="a8">
    <w:name w:val="Balloon Text"/>
    <w:basedOn w:val="a"/>
    <w:link w:val="a9"/>
    <w:uiPriority w:val="99"/>
    <w:semiHidden/>
    <w:unhideWhenUsed/>
    <w:rsid w:val="00201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15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microsoft.com/office/2007/relationships/stylesWithEffects" Target="stylesWithEffects.xml"/><Relationship Id="rId7" Type="http://schemas.openxmlformats.org/officeDocument/2006/relationships/hyperlink" Target="http://dostup.scli.ru:8111/content/act/39cd0134-68ce-4fbf-82ad-44f4203d5e50.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ndia.ru/text/category/vodostok/" TargetMode="External"/><Relationship Id="rId4" Type="http://schemas.openxmlformats.org/officeDocument/2006/relationships/settings" Target="settings.xml"/><Relationship Id="rId9" Type="http://schemas.openxmlformats.org/officeDocument/2006/relationships/hyperlink" Target="https://pandia.ru/text/category/zemlya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13139</Words>
  <Characters>74895</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User</cp:lastModifiedBy>
  <cp:revision>14</cp:revision>
  <cp:lastPrinted>2019-12-25T12:29:00Z</cp:lastPrinted>
  <dcterms:created xsi:type="dcterms:W3CDTF">2019-10-15T09:22:00Z</dcterms:created>
  <dcterms:modified xsi:type="dcterms:W3CDTF">2019-12-25T12:58:00Z</dcterms:modified>
</cp:coreProperties>
</file>