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0AC" w:rsidRPr="006E5140" w:rsidRDefault="003A10AC" w:rsidP="003A10AC">
      <w:pPr>
        <w:jc w:val="center"/>
        <w:rPr>
          <w:sz w:val="28"/>
          <w:szCs w:val="28"/>
        </w:rPr>
      </w:pPr>
      <w:r w:rsidRPr="006E5140">
        <w:rPr>
          <w:sz w:val="28"/>
          <w:szCs w:val="28"/>
        </w:rPr>
        <w:t>СОВЕТ</w:t>
      </w:r>
      <w:r>
        <w:rPr>
          <w:sz w:val="28"/>
          <w:szCs w:val="28"/>
        </w:rPr>
        <w:t xml:space="preserve"> НАРОДНЫХ ДЕПУТАТОВ УСТЬ-ВОЛЧИХИНСКОГО </w:t>
      </w:r>
      <w:r w:rsidRPr="006E5140">
        <w:rPr>
          <w:sz w:val="28"/>
          <w:szCs w:val="28"/>
        </w:rPr>
        <w:t xml:space="preserve"> СЕЛЬСОВЕТАВОЛЧИХИНСКОГО РАЙОНА АЛТАЙСКОГО КРАЯ</w:t>
      </w:r>
    </w:p>
    <w:p w:rsidR="003A10AC" w:rsidRPr="006E5140" w:rsidRDefault="003A10AC" w:rsidP="003A10AC">
      <w:pPr>
        <w:jc w:val="center"/>
        <w:rPr>
          <w:sz w:val="28"/>
          <w:szCs w:val="28"/>
        </w:rPr>
      </w:pPr>
    </w:p>
    <w:p w:rsidR="003A10AC" w:rsidRPr="006E5140" w:rsidRDefault="003A10AC" w:rsidP="003A10AC">
      <w:pPr>
        <w:jc w:val="center"/>
        <w:rPr>
          <w:sz w:val="28"/>
          <w:szCs w:val="28"/>
        </w:rPr>
      </w:pPr>
    </w:p>
    <w:p w:rsidR="003A10AC" w:rsidRPr="006E5140" w:rsidRDefault="003A10AC" w:rsidP="003A10AC">
      <w:pPr>
        <w:jc w:val="center"/>
        <w:rPr>
          <w:sz w:val="28"/>
          <w:szCs w:val="28"/>
        </w:rPr>
      </w:pPr>
      <w:r w:rsidRPr="006E5140">
        <w:rPr>
          <w:sz w:val="28"/>
          <w:szCs w:val="28"/>
        </w:rPr>
        <w:t>РЕШЕНИЕ</w:t>
      </w:r>
    </w:p>
    <w:p w:rsidR="003A10AC" w:rsidRPr="006E5140" w:rsidRDefault="003A10AC" w:rsidP="003A10AC">
      <w:pPr>
        <w:jc w:val="center"/>
        <w:rPr>
          <w:sz w:val="28"/>
          <w:szCs w:val="28"/>
        </w:rPr>
      </w:pPr>
    </w:p>
    <w:p w:rsidR="003A10AC" w:rsidRPr="006E5140" w:rsidRDefault="00B1622A" w:rsidP="003A10AC">
      <w:pPr>
        <w:jc w:val="both"/>
        <w:rPr>
          <w:sz w:val="28"/>
          <w:szCs w:val="28"/>
        </w:rPr>
      </w:pPr>
      <w:r>
        <w:rPr>
          <w:sz w:val="28"/>
          <w:szCs w:val="28"/>
        </w:rPr>
        <w:t>24.04</w:t>
      </w:r>
      <w:r w:rsidR="003A10AC" w:rsidRPr="006E5140">
        <w:rPr>
          <w:sz w:val="28"/>
          <w:szCs w:val="28"/>
        </w:rPr>
        <w:t>.201</w:t>
      </w:r>
      <w:r w:rsidR="003A10AC">
        <w:rPr>
          <w:sz w:val="28"/>
          <w:szCs w:val="28"/>
        </w:rPr>
        <w:t>9</w:t>
      </w:r>
      <w:r w:rsidR="003A10AC" w:rsidRPr="006E5140">
        <w:rPr>
          <w:sz w:val="28"/>
          <w:szCs w:val="28"/>
        </w:rPr>
        <w:t xml:space="preserve">                                      </w:t>
      </w:r>
      <w:r w:rsidR="003A10AC" w:rsidRPr="00033611">
        <w:rPr>
          <w:sz w:val="28"/>
          <w:szCs w:val="28"/>
        </w:rPr>
        <w:t xml:space="preserve">    </w:t>
      </w:r>
      <w:r w:rsidR="003A10AC" w:rsidRPr="006E5140">
        <w:rPr>
          <w:sz w:val="28"/>
          <w:szCs w:val="28"/>
        </w:rPr>
        <w:t xml:space="preserve">      № </w:t>
      </w:r>
      <w:r w:rsidR="003A10AC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3A10AC">
        <w:rPr>
          <w:sz w:val="28"/>
          <w:szCs w:val="28"/>
        </w:rPr>
        <w:t xml:space="preserve"> </w:t>
      </w:r>
      <w:r w:rsidR="003A10AC" w:rsidRPr="006E5140">
        <w:rPr>
          <w:sz w:val="28"/>
          <w:szCs w:val="28"/>
        </w:rPr>
        <w:t xml:space="preserve">              </w:t>
      </w:r>
      <w:r w:rsidR="003A10AC">
        <w:rPr>
          <w:sz w:val="28"/>
          <w:szCs w:val="28"/>
        </w:rPr>
        <w:t xml:space="preserve">  </w:t>
      </w:r>
      <w:r w:rsidR="003A10AC" w:rsidRPr="006E5140">
        <w:rPr>
          <w:sz w:val="28"/>
          <w:szCs w:val="28"/>
        </w:rPr>
        <w:t xml:space="preserve">        </w:t>
      </w:r>
      <w:r w:rsidR="003A10AC">
        <w:rPr>
          <w:sz w:val="28"/>
          <w:szCs w:val="28"/>
        </w:rPr>
        <w:t xml:space="preserve"> </w:t>
      </w:r>
      <w:r w:rsidR="003A10AC" w:rsidRPr="006E5140">
        <w:rPr>
          <w:sz w:val="28"/>
          <w:szCs w:val="28"/>
        </w:rPr>
        <w:t xml:space="preserve"> с. </w:t>
      </w:r>
      <w:proofErr w:type="spellStart"/>
      <w:r w:rsidR="003A10AC">
        <w:rPr>
          <w:sz w:val="28"/>
          <w:szCs w:val="28"/>
        </w:rPr>
        <w:t>Усть-Волчиха</w:t>
      </w:r>
      <w:proofErr w:type="spellEnd"/>
    </w:p>
    <w:p w:rsidR="003A10AC" w:rsidRPr="006E5140" w:rsidRDefault="003A10AC" w:rsidP="003A10AC">
      <w:pPr>
        <w:jc w:val="both"/>
        <w:rPr>
          <w:sz w:val="28"/>
          <w:szCs w:val="28"/>
        </w:rPr>
      </w:pPr>
    </w:p>
    <w:p w:rsidR="003A10AC" w:rsidRPr="006E5140" w:rsidRDefault="003A10AC" w:rsidP="003A10AC">
      <w:pPr>
        <w:jc w:val="both"/>
        <w:rPr>
          <w:sz w:val="28"/>
          <w:szCs w:val="28"/>
        </w:rPr>
      </w:pPr>
    </w:p>
    <w:p w:rsidR="003A10AC" w:rsidRPr="006E5140" w:rsidRDefault="003A10AC" w:rsidP="003A10AC">
      <w:pPr>
        <w:ind w:right="5145"/>
        <w:jc w:val="both"/>
        <w:rPr>
          <w:sz w:val="28"/>
          <w:szCs w:val="28"/>
        </w:rPr>
      </w:pPr>
      <w:r w:rsidRPr="006E5140">
        <w:rPr>
          <w:sz w:val="28"/>
          <w:szCs w:val="28"/>
        </w:rPr>
        <w:t>О</w:t>
      </w:r>
      <w:r>
        <w:rPr>
          <w:sz w:val="28"/>
          <w:szCs w:val="28"/>
        </w:rPr>
        <w:t xml:space="preserve">б исполнении бюджета </w:t>
      </w:r>
      <w:r w:rsidRPr="006E5140">
        <w:rPr>
          <w:sz w:val="28"/>
          <w:szCs w:val="28"/>
        </w:rPr>
        <w:t>муници</w:t>
      </w:r>
      <w:r w:rsidR="00B1622A">
        <w:rPr>
          <w:sz w:val="28"/>
          <w:szCs w:val="28"/>
        </w:rPr>
        <w:t xml:space="preserve">пального образования </w:t>
      </w:r>
      <w:proofErr w:type="spellStart"/>
      <w:r w:rsidR="00B1622A">
        <w:rPr>
          <w:sz w:val="28"/>
          <w:szCs w:val="28"/>
        </w:rPr>
        <w:t>Усть-Волчихинский</w:t>
      </w:r>
      <w:proofErr w:type="spellEnd"/>
      <w:r w:rsidRPr="006E5140">
        <w:rPr>
          <w:sz w:val="28"/>
          <w:szCs w:val="28"/>
        </w:rPr>
        <w:t xml:space="preserve"> сельсовет </w:t>
      </w:r>
      <w:proofErr w:type="spellStart"/>
      <w:r w:rsidRPr="006E5140">
        <w:rPr>
          <w:sz w:val="28"/>
          <w:szCs w:val="28"/>
        </w:rPr>
        <w:t>Волчихинского</w:t>
      </w:r>
      <w:proofErr w:type="spellEnd"/>
      <w:r w:rsidRPr="006E5140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 xml:space="preserve"> за 1 квартал 2019 года</w:t>
      </w:r>
    </w:p>
    <w:p w:rsidR="003A10AC" w:rsidRPr="006E5140" w:rsidRDefault="003A10AC" w:rsidP="003A10AC">
      <w:pPr>
        <w:ind w:right="5145"/>
        <w:jc w:val="both"/>
        <w:rPr>
          <w:sz w:val="28"/>
          <w:szCs w:val="28"/>
        </w:rPr>
      </w:pPr>
    </w:p>
    <w:p w:rsidR="003A10AC" w:rsidRPr="006E5140" w:rsidRDefault="003A10AC" w:rsidP="003A10AC">
      <w:pPr>
        <w:ind w:right="5145"/>
        <w:jc w:val="both"/>
        <w:rPr>
          <w:sz w:val="28"/>
          <w:szCs w:val="28"/>
        </w:rPr>
      </w:pPr>
    </w:p>
    <w:p w:rsidR="003A10AC" w:rsidRPr="006E5140" w:rsidRDefault="003A10AC" w:rsidP="003A10AC">
      <w:pPr>
        <w:numPr>
          <w:ins w:id="0" w:author="User" w:date="2012-07-11T14:52:00Z"/>
        </w:numPr>
        <w:jc w:val="both"/>
        <w:rPr>
          <w:sz w:val="28"/>
          <w:szCs w:val="28"/>
        </w:rPr>
      </w:pPr>
      <w:r w:rsidRPr="006E5140">
        <w:rPr>
          <w:sz w:val="28"/>
          <w:szCs w:val="28"/>
        </w:rPr>
        <w:t xml:space="preserve">     </w:t>
      </w:r>
      <w:r>
        <w:rPr>
          <w:sz w:val="28"/>
          <w:szCs w:val="28"/>
        </w:rPr>
        <w:t>На основании</w:t>
      </w:r>
      <w:r w:rsidRPr="006E5140">
        <w:rPr>
          <w:sz w:val="28"/>
          <w:szCs w:val="28"/>
        </w:rPr>
        <w:t xml:space="preserve"> стать</w:t>
      </w:r>
      <w:r>
        <w:rPr>
          <w:sz w:val="28"/>
          <w:szCs w:val="28"/>
        </w:rPr>
        <w:t>и</w:t>
      </w:r>
      <w:r w:rsidRPr="006E5140">
        <w:rPr>
          <w:sz w:val="28"/>
          <w:szCs w:val="28"/>
        </w:rPr>
        <w:t xml:space="preserve"> 22 Устава муници</w:t>
      </w:r>
      <w:r w:rsidR="00B1622A">
        <w:rPr>
          <w:sz w:val="28"/>
          <w:szCs w:val="28"/>
        </w:rPr>
        <w:t xml:space="preserve">пального образования </w:t>
      </w:r>
      <w:proofErr w:type="spellStart"/>
      <w:r w:rsidR="00B1622A">
        <w:rPr>
          <w:sz w:val="28"/>
          <w:szCs w:val="28"/>
        </w:rPr>
        <w:t>Усть-Волчихинский</w:t>
      </w:r>
      <w:proofErr w:type="spellEnd"/>
      <w:r w:rsidRPr="006E5140">
        <w:rPr>
          <w:sz w:val="28"/>
          <w:szCs w:val="28"/>
        </w:rPr>
        <w:t xml:space="preserve"> сельсовет </w:t>
      </w:r>
      <w:proofErr w:type="spellStart"/>
      <w:r w:rsidRPr="006E5140">
        <w:rPr>
          <w:sz w:val="28"/>
          <w:szCs w:val="28"/>
        </w:rPr>
        <w:t>Волчихинского</w:t>
      </w:r>
      <w:proofErr w:type="spellEnd"/>
      <w:r w:rsidRPr="006E5140">
        <w:rPr>
          <w:sz w:val="28"/>
          <w:szCs w:val="28"/>
        </w:rPr>
        <w:t xml:space="preserve"> района Алтайского края, Совет народных депутато</w:t>
      </w:r>
      <w:r w:rsidR="00B1622A">
        <w:rPr>
          <w:sz w:val="28"/>
          <w:szCs w:val="28"/>
        </w:rPr>
        <w:t xml:space="preserve">в </w:t>
      </w:r>
      <w:proofErr w:type="spellStart"/>
      <w:r w:rsidR="00B1622A">
        <w:rPr>
          <w:sz w:val="28"/>
          <w:szCs w:val="28"/>
        </w:rPr>
        <w:t>Усть-Волчихинского</w:t>
      </w:r>
      <w:proofErr w:type="spellEnd"/>
      <w:r w:rsidRPr="006E5140">
        <w:rPr>
          <w:sz w:val="28"/>
          <w:szCs w:val="28"/>
        </w:rPr>
        <w:t xml:space="preserve"> сельсовета </w:t>
      </w:r>
      <w:proofErr w:type="spellStart"/>
      <w:r w:rsidRPr="006E5140">
        <w:rPr>
          <w:sz w:val="28"/>
          <w:szCs w:val="28"/>
        </w:rPr>
        <w:t>Волчихинского</w:t>
      </w:r>
      <w:proofErr w:type="spellEnd"/>
      <w:r w:rsidRPr="006E5140">
        <w:rPr>
          <w:sz w:val="28"/>
          <w:szCs w:val="28"/>
        </w:rPr>
        <w:t xml:space="preserve"> района Алтайского края </w:t>
      </w:r>
      <w:r>
        <w:rPr>
          <w:sz w:val="28"/>
          <w:szCs w:val="28"/>
        </w:rPr>
        <w:t>седьмого</w:t>
      </w:r>
      <w:r w:rsidRPr="006E5140">
        <w:rPr>
          <w:sz w:val="28"/>
          <w:szCs w:val="28"/>
        </w:rPr>
        <w:t xml:space="preserve"> созыва РЕШИЛ:</w:t>
      </w:r>
    </w:p>
    <w:p w:rsidR="003A10AC" w:rsidRPr="006E5140" w:rsidRDefault="003A10AC" w:rsidP="003A10AC">
      <w:pPr>
        <w:jc w:val="both"/>
        <w:rPr>
          <w:sz w:val="28"/>
          <w:szCs w:val="28"/>
        </w:rPr>
      </w:pPr>
    </w:p>
    <w:p w:rsidR="003A10AC" w:rsidRPr="006E5140" w:rsidRDefault="003A10AC" w:rsidP="003A10AC">
      <w:pPr>
        <w:jc w:val="both"/>
        <w:rPr>
          <w:sz w:val="28"/>
          <w:szCs w:val="28"/>
        </w:rPr>
      </w:pPr>
      <w:r w:rsidRPr="006E5140">
        <w:rPr>
          <w:sz w:val="28"/>
          <w:szCs w:val="28"/>
        </w:rPr>
        <w:t xml:space="preserve">     1. </w:t>
      </w:r>
      <w:r>
        <w:rPr>
          <w:sz w:val="28"/>
          <w:szCs w:val="28"/>
        </w:rPr>
        <w:t xml:space="preserve">Утвердить исполнение бюджета </w:t>
      </w:r>
      <w:r w:rsidRPr="006E5140">
        <w:rPr>
          <w:sz w:val="28"/>
          <w:szCs w:val="28"/>
        </w:rPr>
        <w:t>муници</w:t>
      </w:r>
      <w:r w:rsidR="00B1622A">
        <w:rPr>
          <w:sz w:val="28"/>
          <w:szCs w:val="28"/>
        </w:rPr>
        <w:t xml:space="preserve">пального образования </w:t>
      </w:r>
      <w:proofErr w:type="spellStart"/>
      <w:r w:rsidR="00B1622A">
        <w:rPr>
          <w:sz w:val="28"/>
          <w:szCs w:val="28"/>
        </w:rPr>
        <w:t>Усть-Волчихинский</w:t>
      </w:r>
      <w:proofErr w:type="spellEnd"/>
      <w:r w:rsidRPr="006E5140">
        <w:rPr>
          <w:sz w:val="28"/>
          <w:szCs w:val="28"/>
        </w:rPr>
        <w:t xml:space="preserve"> сельсовет </w:t>
      </w:r>
      <w:proofErr w:type="spellStart"/>
      <w:r w:rsidRPr="006E5140">
        <w:rPr>
          <w:sz w:val="28"/>
          <w:szCs w:val="28"/>
        </w:rPr>
        <w:t>Волчихинского</w:t>
      </w:r>
      <w:proofErr w:type="spellEnd"/>
      <w:r w:rsidRPr="006E5140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 xml:space="preserve"> за 1 квартал 2019 года</w:t>
      </w:r>
      <w:r w:rsidRPr="006E5140">
        <w:rPr>
          <w:sz w:val="28"/>
          <w:szCs w:val="28"/>
        </w:rPr>
        <w:t>.</w:t>
      </w:r>
    </w:p>
    <w:p w:rsidR="003A10AC" w:rsidRPr="006E5140" w:rsidRDefault="003A10AC" w:rsidP="003A10AC">
      <w:pPr>
        <w:ind w:right="-1"/>
        <w:jc w:val="both"/>
        <w:rPr>
          <w:sz w:val="28"/>
          <w:szCs w:val="28"/>
        </w:rPr>
      </w:pPr>
      <w:r w:rsidRPr="006E5140">
        <w:rPr>
          <w:sz w:val="28"/>
          <w:szCs w:val="28"/>
        </w:rPr>
        <w:t xml:space="preserve">     2. </w:t>
      </w:r>
      <w:r>
        <w:rPr>
          <w:sz w:val="28"/>
          <w:szCs w:val="28"/>
        </w:rPr>
        <w:t>Обнародовать данное решение в установленном порядке.</w:t>
      </w:r>
    </w:p>
    <w:p w:rsidR="003A10AC" w:rsidRPr="00033611" w:rsidRDefault="003A10AC" w:rsidP="003A10AC">
      <w:pPr>
        <w:jc w:val="both"/>
        <w:rPr>
          <w:sz w:val="28"/>
          <w:szCs w:val="28"/>
        </w:rPr>
      </w:pPr>
    </w:p>
    <w:p w:rsidR="003A10AC" w:rsidRPr="006E5140" w:rsidRDefault="003A10AC" w:rsidP="003A10AC">
      <w:pPr>
        <w:jc w:val="both"/>
        <w:rPr>
          <w:sz w:val="28"/>
          <w:szCs w:val="28"/>
        </w:rPr>
      </w:pPr>
    </w:p>
    <w:p w:rsidR="00B1622A" w:rsidRDefault="00B1622A" w:rsidP="00B1622A">
      <w:pPr>
        <w:jc w:val="both"/>
        <w:rPr>
          <w:sz w:val="28"/>
          <w:szCs w:val="28"/>
        </w:rPr>
      </w:pPr>
    </w:p>
    <w:p w:rsidR="00B1622A" w:rsidRDefault="00B1622A" w:rsidP="00B162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B1622A" w:rsidRDefault="00B1622A" w:rsidP="00B162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                                    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B1622A" w:rsidRDefault="00B1622A" w:rsidP="00004997">
      <w:pPr>
        <w:jc w:val="center"/>
        <w:rPr>
          <w:b/>
        </w:rPr>
      </w:pPr>
    </w:p>
    <w:p w:rsidR="00004997" w:rsidRDefault="00004997" w:rsidP="00004997">
      <w:pPr>
        <w:jc w:val="center"/>
        <w:rPr>
          <w:b/>
        </w:rPr>
      </w:pPr>
      <w:r>
        <w:rPr>
          <w:b/>
        </w:rPr>
        <w:t xml:space="preserve">ИСПОЛНЕНИЕ БЮДЖЕТА ЗА </w:t>
      </w:r>
      <w:r w:rsidRPr="009B1241">
        <w:rPr>
          <w:b/>
        </w:rPr>
        <w:t xml:space="preserve"> 1 КВАРТАЛ</w:t>
      </w:r>
      <w:r>
        <w:rPr>
          <w:b/>
        </w:rPr>
        <w:t xml:space="preserve"> 2019 ГОД </w:t>
      </w:r>
    </w:p>
    <w:p w:rsidR="00004997" w:rsidRDefault="00004997" w:rsidP="00004997">
      <w:pPr>
        <w:jc w:val="center"/>
        <w:rPr>
          <w:b/>
        </w:rPr>
      </w:pPr>
      <w:r>
        <w:rPr>
          <w:b/>
        </w:rPr>
        <w:t>ПО АДМИНИСТРАЦИИ УСТЬ-ВОЛЧИХИНСКОГО СЕЛЬСОВЕТА ВОЛЧИХИНСКОГО РАЙОНА АЛТАЙСКОГО КРАЯ</w:t>
      </w:r>
    </w:p>
    <w:p w:rsidR="00004997" w:rsidRDefault="00004997" w:rsidP="00004997"/>
    <w:p w:rsidR="00004997" w:rsidRPr="0087148B" w:rsidRDefault="00004997" w:rsidP="00004997">
      <w:pPr>
        <w:tabs>
          <w:tab w:val="left" w:pos="1089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880"/>
        <w:gridCol w:w="2623"/>
      </w:tblGrid>
      <w:tr w:rsidR="00004997" w:rsidTr="00EB53D7">
        <w:tc>
          <w:tcPr>
            <w:tcW w:w="4068" w:type="dxa"/>
          </w:tcPr>
          <w:p w:rsidR="00004997" w:rsidRPr="009A034D" w:rsidRDefault="00004997" w:rsidP="00EB53D7">
            <w:pPr>
              <w:tabs>
                <w:tab w:val="left" w:pos="1089"/>
              </w:tabs>
              <w:rPr>
                <w:b/>
              </w:rPr>
            </w:pPr>
            <w:r w:rsidRPr="009A034D">
              <w:rPr>
                <w:b/>
              </w:rPr>
              <w:t>ДОХОДЫ</w:t>
            </w:r>
          </w:p>
        </w:tc>
        <w:tc>
          <w:tcPr>
            <w:tcW w:w="2880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план</w:t>
            </w:r>
          </w:p>
        </w:tc>
        <w:tc>
          <w:tcPr>
            <w:tcW w:w="2623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факт</w:t>
            </w:r>
          </w:p>
        </w:tc>
      </w:tr>
      <w:tr w:rsidR="00004997" w:rsidTr="00EB53D7">
        <w:tc>
          <w:tcPr>
            <w:tcW w:w="4068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Подоходный налог</w:t>
            </w:r>
          </w:p>
        </w:tc>
        <w:tc>
          <w:tcPr>
            <w:tcW w:w="2880" w:type="dxa"/>
          </w:tcPr>
          <w:p w:rsidR="00004997" w:rsidRDefault="00004997" w:rsidP="00EB53D7">
            <w:pPr>
              <w:tabs>
                <w:tab w:val="left" w:pos="1089"/>
              </w:tabs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2000</w:t>
            </w:r>
          </w:p>
          <w:p w:rsidR="00004997" w:rsidRPr="00372964" w:rsidRDefault="00004997" w:rsidP="00EB53D7">
            <w:pPr>
              <w:tabs>
                <w:tab w:val="left" w:pos="1089"/>
              </w:tabs>
              <w:rPr>
                <w:lang w:val="en-US"/>
              </w:rPr>
            </w:pPr>
          </w:p>
        </w:tc>
        <w:tc>
          <w:tcPr>
            <w:tcW w:w="2623" w:type="dxa"/>
          </w:tcPr>
          <w:p w:rsidR="00004997" w:rsidRPr="009B1241" w:rsidRDefault="00004997" w:rsidP="00EB53D7">
            <w:pPr>
              <w:tabs>
                <w:tab w:val="left" w:pos="1089"/>
              </w:tabs>
            </w:pPr>
            <w:r>
              <w:t>10323</w:t>
            </w:r>
          </w:p>
        </w:tc>
      </w:tr>
      <w:tr w:rsidR="00004997" w:rsidTr="00EB53D7">
        <w:tc>
          <w:tcPr>
            <w:tcW w:w="4068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 xml:space="preserve">Единый </w:t>
            </w:r>
            <w:proofErr w:type="gramStart"/>
            <w:r>
              <w:t>сельхоз налог</w:t>
            </w:r>
            <w:proofErr w:type="gramEnd"/>
          </w:p>
        </w:tc>
        <w:tc>
          <w:tcPr>
            <w:tcW w:w="2880" w:type="dxa"/>
          </w:tcPr>
          <w:p w:rsidR="00004997" w:rsidRPr="00372964" w:rsidRDefault="00004997" w:rsidP="00EB53D7">
            <w:pPr>
              <w:tabs>
                <w:tab w:val="left" w:pos="1089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7</w:t>
            </w:r>
            <w:r>
              <w:rPr>
                <w:lang w:val="en-US"/>
              </w:rPr>
              <w:t>0000</w:t>
            </w:r>
          </w:p>
        </w:tc>
        <w:tc>
          <w:tcPr>
            <w:tcW w:w="2623" w:type="dxa"/>
          </w:tcPr>
          <w:p w:rsidR="00004997" w:rsidRPr="009B1241" w:rsidRDefault="00004997" w:rsidP="00EB53D7">
            <w:pPr>
              <w:tabs>
                <w:tab w:val="left" w:pos="1089"/>
              </w:tabs>
            </w:pPr>
            <w:r>
              <w:t>249232</w:t>
            </w:r>
          </w:p>
        </w:tc>
      </w:tr>
      <w:tr w:rsidR="00004997" w:rsidTr="00EB53D7">
        <w:tc>
          <w:tcPr>
            <w:tcW w:w="4068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Налог на имущество</w:t>
            </w:r>
          </w:p>
        </w:tc>
        <w:tc>
          <w:tcPr>
            <w:tcW w:w="2880" w:type="dxa"/>
          </w:tcPr>
          <w:p w:rsidR="00004997" w:rsidRPr="00372964" w:rsidRDefault="00004997" w:rsidP="00EB53D7">
            <w:pPr>
              <w:tabs>
                <w:tab w:val="left" w:pos="1089"/>
              </w:tabs>
              <w:rPr>
                <w:lang w:val="en-US"/>
              </w:rPr>
            </w:pPr>
            <w:r>
              <w:t>81</w:t>
            </w:r>
            <w:r>
              <w:rPr>
                <w:lang w:val="en-US"/>
              </w:rPr>
              <w:t>000</w:t>
            </w:r>
          </w:p>
        </w:tc>
        <w:tc>
          <w:tcPr>
            <w:tcW w:w="2623" w:type="dxa"/>
          </w:tcPr>
          <w:p w:rsidR="00004997" w:rsidRPr="009B1241" w:rsidRDefault="00004997" w:rsidP="00EB53D7">
            <w:pPr>
              <w:tabs>
                <w:tab w:val="left" w:pos="1089"/>
              </w:tabs>
            </w:pPr>
            <w:r>
              <w:t>3336</w:t>
            </w:r>
          </w:p>
        </w:tc>
      </w:tr>
      <w:tr w:rsidR="00004997" w:rsidTr="00EB53D7">
        <w:tc>
          <w:tcPr>
            <w:tcW w:w="4068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 xml:space="preserve">Земельный налог </w:t>
            </w:r>
          </w:p>
        </w:tc>
        <w:tc>
          <w:tcPr>
            <w:tcW w:w="2880" w:type="dxa"/>
          </w:tcPr>
          <w:p w:rsidR="00004997" w:rsidRPr="00372964" w:rsidRDefault="00004997" w:rsidP="00EB53D7">
            <w:pPr>
              <w:tabs>
                <w:tab w:val="left" w:pos="1089"/>
              </w:tabs>
              <w:rPr>
                <w:lang w:val="en-US"/>
              </w:rPr>
            </w:pPr>
            <w:r>
              <w:rPr>
                <w:lang w:val="en-US"/>
              </w:rPr>
              <w:t>4</w:t>
            </w:r>
            <w:r>
              <w:t>7</w:t>
            </w:r>
            <w:r>
              <w:rPr>
                <w:lang w:val="en-US"/>
              </w:rPr>
              <w:t>00000</w:t>
            </w:r>
          </w:p>
        </w:tc>
        <w:tc>
          <w:tcPr>
            <w:tcW w:w="2623" w:type="dxa"/>
          </w:tcPr>
          <w:p w:rsidR="00004997" w:rsidRPr="009B1241" w:rsidRDefault="00004997" w:rsidP="00EB53D7">
            <w:pPr>
              <w:tabs>
                <w:tab w:val="left" w:pos="1089"/>
              </w:tabs>
            </w:pPr>
            <w:r>
              <w:t>31811</w:t>
            </w:r>
          </w:p>
        </w:tc>
      </w:tr>
      <w:tr w:rsidR="00004997" w:rsidTr="00EB53D7">
        <w:tc>
          <w:tcPr>
            <w:tcW w:w="4068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Госпошлина</w:t>
            </w:r>
          </w:p>
        </w:tc>
        <w:tc>
          <w:tcPr>
            <w:tcW w:w="2880" w:type="dxa"/>
          </w:tcPr>
          <w:p w:rsidR="00004997" w:rsidRPr="00372964" w:rsidRDefault="00004997" w:rsidP="00EB53D7">
            <w:pPr>
              <w:tabs>
                <w:tab w:val="left" w:pos="1089"/>
              </w:tabs>
              <w:rPr>
                <w:lang w:val="en-US"/>
              </w:rPr>
            </w:pPr>
            <w:r>
              <w:rPr>
                <w:lang w:val="en-US"/>
              </w:rPr>
              <w:t>14000</w:t>
            </w:r>
          </w:p>
        </w:tc>
        <w:tc>
          <w:tcPr>
            <w:tcW w:w="2623" w:type="dxa"/>
          </w:tcPr>
          <w:p w:rsidR="00004997" w:rsidRPr="009B1241" w:rsidRDefault="00004997" w:rsidP="00EB53D7">
            <w:pPr>
              <w:tabs>
                <w:tab w:val="left" w:pos="1089"/>
              </w:tabs>
            </w:pPr>
            <w:r>
              <w:t>4200</w:t>
            </w:r>
          </w:p>
        </w:tc>
      </w:tr>
      <w:tr w:rsidR="00004997" w:rsidTr="00EB53D7">
        <w:tc>
          <w:tcPr>
            <w:tcW w:w="4068" w:type="dxa"/>
          </w:tcPr>
          <w:p w:rsidR="00004997" w:rsidRPr="00804FDA" w:rsidRDefault="00004997" w:rsidP="00EB53D7">
            <w:pPr>
              <w:tabs>
                <w:tab w:val="left" w:pos="1089"/>
              </w:tabs>
              <w:rPr>
                <w:lang w:val="en-US"/>
              </w:rPr>
            </w:pPr>
            <w:r>
              <w:t>Денежные взыскания штрафы</w:t>
            </w:r>
          </w:p>
        </w:tc>
        <w:tc>
          <w:tcPr>
            <w:tcW w:w="2880" w:type="dxa"/>
          </w:tcPr>
          <w:p w:rsidR="00004997" w:rsidRPr="00372964" w:rsidRDefault="00004997" w:rsidP="00EB53D7">
            <w:pPr>
              <w:tabs>
                <w:tab w:val="left" w:pos="1089"/>
              </w:tabs>
              <w:rPr>
                <w:lang w:val="en-US"/>
              </w:rPr>
            </w:pPr>
          </w:p>
        </w:tc>
        <w:tc>
          <w:tcPr>
            <w:tcW w:w="2623" w:type="dxa"/>
          </w:tcPr>
          <w:p w:rsidR="00004997" w:rsidRPr="00804FDA" w:rsidRDefault="00004997" w:rsidP="00EB53D7">
            <w:pPr>
              <w:tabs>
                <w:tab w:val="left" w:pos="1089"/>
              </w:tabs>
            </w:pPr>
          </w:p>
        </w:tc>
      </w:tr>
      <w:tr w:rsidR="00004997" w:rsidTr="00EB53D7">
        <w:tc>
          <w:tcPr>
            <w:tcW w:w="4068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Доходы от компенсации затрат государства</w:t>
            </w:r>
          </w:p>
        </w:tc>
        <w:tc>
          <w:tcPr>
            <w:tcW w:w="2880" w:type="dxa"/>
          </w:tcPr>
          <w:p w:rsidR="00004997" w:rsidRPr="00004997" w:rsidRDefault="00004997" w:rsidP="00EB53D7">
            <w:pPr>
              <w:tabs>
                <w:tab w:val="left" w:pos="1089"/>
              </w:tabs>
            </w:pPr>
          </w:p>
        </w:tc>
        <w:tc>
          <w:tcPr>
            <w:tcW w:w="2623" w:type="dxa"/>
          </w:tcPr>
          <w:p w:rsidR="00004997" w:rsidRDefault="00004997" w:rsidP="00EB53D7">
            <w:pPr>
              <w:tabs>
                <w:tab w:val="left" w:pos="1089"/>
              </w:tabs>
            </w:pPr>
          </w:p>
        </w:tc>
      </w:tr>
      <w:tr w:rsidR="00004997" w:rsidTr="00EB53D7">
        <w:tc>
          <w:tcPr>
            <w:tcW w:w="4068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Дотация на выравнивание</w:t>
            </w:r>
          </w:p>
        </w:tc>
        <w:tc>
          <w:tcPr>
            <w:tcW w:w="2880" w:type="dxa"/>
          </w:tcPr>
          <w:p w:rsidR="00004997" w:rsidRPr="009B1241" w:rsidRDefault="00004997" w:rsidP="00EB53D7">
            <w:pPr>
              <w:tabs>
                <w:tab w:val="left" w:pos="1089"/>
              </w:tabs>
            </w:pPr>
            <w:r>
              <w:t>237700</w:t>
            </w:r>
          </w:p>
        </w:tc>
        <w:tc>
          <w:tcPr>
            <w:tcW w:w="2623" w:type="dxa"/>
          </w:tcPr>
          <w:p w:rsidR="00004997" w:rsidRPr="009B1241" w:rsidRDefault="00004997" w:rsidP="00EB53D7">
            <w:pPr>
              <w:tabs>
                <w:tab w:val="left" w:pos="1089"/>
              </w:tabs>
            </w:pPr>
            <w:r>
              <w:t>33700</w:t>
            </w:r>
          </w:p>
        </w:tc>
      </w:tr>
      <w:tr w:rsidR="00004997" w:rsidTr="00EB53D7">
        <w:tc>
          <w:tcPr>
            <w:tcW w:w="4068" w:type="dxa"/>
          </w:tcPr>
          <w:p w:rsidR="00004997" w:rsidRPr="00372964" w:rsidRDefault="00004997" w:rsidP="00EB53D7">
            <w:pPr>
              <w:tabs>
                <w:tab w:val="left" w:pos="1089"/>
              </w:tabs>
            </w:pPr>
            <w:r w:rsidRPr="00372964">
              <w:t>Дотация бюджетам на обеспечение сбалансированности</w:t>
            </w:r>
          </w:p>
        </w:tc>
        <w:tc>
          <w:tcPr>
            <w:tcW w:w="2880" w:type="dxa"/>
          </w:tcPr>
          <w:p w:rsidR="00004997" w:rsidRPr="00372964" w:rsidRDefault="00004997" w:rsidP="00EB53D7">
            <w:pPr>
              <w:tabs>
                <w:tab w:val="left" w:pos="1089"/>
              </w:tabs>
            </w:pPr>
          </w:p>
        </w:tc>
        <w:tc>
          <w:tcPr>
            <w:tcW w:w="2623" w:type="dxa"/>
          </w:tcPr>
          <w:p w:rsidR="00004997" w:rsidRPr="00372964" w:rsidRDefault="00004997" w:rsidP="00EB53D7">
            <w:pPr>
              <w:tabs>
                <w:tab w:val="left" w:pos="1089"/>
              </w:tabs>
            </w:pPr>
          </w:p>
        </w:tc>
      </w:tr>
      <w:tr w:rsidR="00004997" w:rsidTr="00EB53D7">
        <w:tc>
          <w:tcPr>
            <w:tcW w:w="4068" w:type="dxa"/>
          </w:tcPr>
          <w:p w:rsidR="00004997" w:rsidRPr="009A034D" w:rsidRDefault="00004997" w:rsidP="00EB53D7">
            <w:pPr>
              <w:tabs>
                <w:tab w:val="left" w:pos="1089"/>
              </w:tabs>
              <w:rPr>
                <w:lang w:val="en-US"/>
              </w:rPr>
            </w:pPr>
            <w:r>
              <w:t>Прочие межбюджетные трансферты</w:t>
            </w:r>
          </w:p>
        </w:tc>
        <w:tc>
          <w:tcPr>
            <w:tcW w:w="2880" w:type="dxa"/>
          </w:tcPr>
          <w:p w:rsidR="00004997" w:rsidRPr="008F3110" w:rsidRDefault="00004997" w:rsidP="00EB53D7">
            <w:pPr>
              <w:tabs>
                <w:tab w:val="left" w:pos="1089"/>
              </w:tabs>
            </w:pPr>
          </w:p>
          <w:p w:rsidR="00004997" w:rsidRPr="009A034D" w:rsidRDefault="00004997" w:rsidP="00EB53D7">
            <w:pPr>
              <w:tabs>
                <w:tab w:val="left" w:pos="1089"/>
              </w:tabs>
              <w:rPr>
                <w:lang w:val="en-US"/>
              </w:rPr>
            </w:pPr>
          </w:p>
        </w:tc>
        <w:tc>
          <w:tcPr>
            <w:tcW w:w="2623" w:type="dxa"/>
          </w:tcPr>
          <w:p w:rsidR="00004997" w:rsidRPr="008F3110" w:rsidRDefault="00004997" w:rsidP="00EB53D7">
            <w:pPr>
              <w:tabs>
                <w:tab w:val="left" w:pos="1089"/>
              </w:tabs>
            </w:pPr>
          </w:p>
        </w:tc>
      </w:tr>
      <w:tr w:rsidR="00004997" w:rsidTr="00EB53D7">
        <w:tc>
          <w:tcPr>
            <w:tcW w:w="4068" w:type="dxa"/>
          </w:tcPr>
          <w:p w:rsidR="00004997" w:rsidRPr="008F3110" w:rsidRDefault="00004997" w:rsidP="00EB53D7">
            <w:pPr>
              <w:tabs>
                <w:tab w:val="left" w:pos="1089"/>
              </w:tabs>
            </w:pPr>
            <w:r>
              <w:t xml:space="preserve">Субвенции на осуществления первичного </w:t>
            </w:r>
            <w:proofErr w:type="spellStart"/>
            <w:r>
              <w:t>военского</w:t>
            </w:r>
            <w:proofErr w:type="spellEnd"/>
            <w:r>
              <w:t xml:space="preserve"> учета</w:t>
            </w:r>
          </w:p>
          <w:p w:rsidR="00004997" w:rsidRDefault="00004997" w:rsidP="00EB53D7">
            <w:pPr>
              <w:tabs>
                <w:tab w:val="left" w:pos="1089"/>
              </w:tabs>
            </w:pPr>
          </w:p>
        </w:tc>
        <w:tc>
          <w:tcPr>
            <w:tcW w:w="2880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97500</w:t>
            </w:r>
          </w:p>
        </w:tc>
        <w:tc>
          <w:tcPr>
            <w:tcW w:w="2623" w:type="dxa"/>
          </w:tcPr>
          <w:p w:rsidR="00004997" w:rsidRPr="00555CE7" w:rsidRDefault="00004997" w:rsidP="00EB53D7">
            <w:pPr>
              <w:tabs>
                <w:tab w:val="left" w:pos="1089"/>
              </w:tabs>
            </w:pPr>
            <w:r>
              <w:t>24375</w:t>
            </w:r>
            <w:r>
              <w:tab/>
            </w:r>
          </w:p>
        </w:tc>
      </w:tr>
      <w:tr w:rsidR="00004997" w:rsidTr="00EB53D7">
        <w:tc>
          <w:tcPr>
            <w:tcW w:w="4068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Межбюджетные трансферты</w:t>
            </w:r>
          </w:p>
        </w:tc>
        <w:tc>
          <w:tcPr>
            <w:tcW w:w="2880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889000</w:t>
            </w:r>
          </w:p>
        </w:tc>
        <w:tc>
          <w:tcPr>
            <w:tcW w:w="2623" w:type="dxa"/>
          </w:tcPr>
          <w:p w:rsidR="00004997" w:rsidRPr="009B1241" w:rsidRDefault="00004997" w:rsidP="00EB53D7">
            <w:pPr>
              <w:tabs>
                <w:tab w:val="left" w:pos="1089"/>
              </w:tabs>
            </w:pPr>
            <w:r>
              <w:t>110150</w:t>
            </w:r>
          </w:p>
        </w:tc>
      </w:tr>
      <w:tr w:rsidR="00004997" w:rsidTr="00EB53D7">
        <w:tc>
          <w:tcPr>
            <w:tcW w:w="4068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Прочие безвозмездные поступления от негосударственных организаций</w:t>
            </w:r>
          </w:p>
        </w:tc>
        <w:tc>
          <w:tcPr>
            <w:tcW w:w="2880" w:type="dxa"/>
          </w:tcPr>
          <w:p w:rsidR="00004997" w:rsidRDefault="00004997" w:rsidP="00EB53D7">
            <w:pPr>
              <w:tabs>
                <w:tab w:val="left" w:pos="1089"/>
              </w:tabs>
            </w:pPr>
          </w:p>
        </w:tc>
        <w:tc>
          <w:tcPr>
            <w:tcW w:w="2623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20000</w:t>
            </w:r>
          </w:p>
        </w:tc>
      </w:tr>
      <w:tr w:rsidR="00004997" w:rsidTr="00EB53D7">
        <w:tc>
          <w:tcPr>
            <w:tcW w:w="4068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Прочие безвозмездные поступления</w:t>
            </w:r>
          </w:p>
        </w:tc>
        <w:tc>
          <w:tcPr>
            <w:tcW w:w="2880" w:type="dxa"/>
          </w:tcPr>
          <w:p w:rsidR="00004997" w:rsidRDefault="00004997" w:rsidP="00EB53D7">
            <w:pPr>
              <w:tabs>
                <w:tab w:val="left" w:pos="1089"/>
              </w:tabs>
            </w:pPr>
          </w:p>
        </w:tc>
        <w:tc>
          <w:tcPr>
            <w:tcW w:w="2623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60000</w:t>
            </w:r>
          </w:p>
        </w:tc>
      </w:tr>
      <w:tr w:rsidR="00004997" w:rsidTr="00EB53D7">
        <w:tc>
          <w:tcPr>
            <w:tcW w:w="4068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итого</w:t>
            </w:r>
          </w:p>
        </w:tc>
        <w:tc>
          <w:tcPr>
            <w:tcW w:w="2880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2011200</w:t>
            </w:r>
          </w:p>
        </w:tc>
        <w:tc>
          <w:tcPr>
            <w:tcW w:w="2623" w:type="dxa"/>
          </w:tcPr>
          <w:p w:rsidR="00004997" w:rsidRPr="009B1241" w:rsidRDefault="00004997" w:rsidP="00EB53D7">
            <w:pPr>
              <w:tabs>
                <w:tab w:val="left" w:pos="1089"/>
              </w:tabs>
            </w:pPr>
            <w:r>
              <w:t>547320</w:t>
            </w:r>
          </w:p>
        </w:tc>
      </w:tr>
      <w:tr w:rsidR="00004997" w:rsidTr="00EB53D7">
        <w:tc>
          <w:tcPr>
            <w:tcW w:w="4068" w:type="dxa"/>
          </w:tcPr>
          <w:p w:rsidR="00004997" w:rsidRDefault="00004997" w:rsidP="00EB53D7">
            <w:pPr>
              <w:tabs>
                <w:tab w:val="left" w:pos="1089"/>
              </w:tabs>
            </w:pPr>
            <w:r>
              <w:t>Расходы распределить соответственно</w:t>
            </w:r>
            <w:r w:rsidRPr="008F3110">
              <w:t xml:space="preserve"> на основании</w:t>
            </w:r>
            <w:r>
              <w:t xml:space="preserve"> приложений </w:t>
            </w:r>
            <w:r w:rsidRPr="008F3110">
              <w:t>3</w:t>
            </w:r>
            <w:r>
              <w:t xml:space="preserve"> и5</w:t>
            </w:r>
          </w:p>
        </w:tc>
        <w:tc>
          <w:tcPr>
            <w:tcW w:w="2880" w:type="dxa"/>
          </w:tcPr>
          <w:p w:rsidR="00004997" w:rsidRDefault="00004997" w:rsidP="00EB53D7">
            <w:pPr>
              <w:tabs>
                <w:tab w:val="left" w:pos="1089"/>
              </w:tabs>
            </w:pPr>
          </w:p>
        </w:tc>
        <w:tc>
          <w:tcPr>
            <w:tcW w:w="2623" w:type="dxa"/>
          </w:tcPr>
          <w:p w:rsidR="00004997" w:rsidRDefault="00004997" w:rsidP="00EB53D7">
            <w:pPr>
              <w:tabs>
                <w:tab w:val="left" w:pos="1089"/>
              </w:tabs>
            </w:pPr>
          </w:p>
        </w:tc>
      </w:tr>
    </w:tbl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center"/>
        <w:rPr>
          <w:caps/>
        </w:rPr>
      </w:pPr>
    </w:p>
    <w:p w:rsidR="00004997" w:rsidRDefault="00004997" w:rsidP="00004997">
      <w:pPr>
        <w:ind w:left="5580"/>
        <w:jc w:val="right"/>
        <w:rPr>
          <w:caps/>
        </w:rPr>
      </w:pPr>
    </w:p>
    <w:p w:rsidR="00004997" w:rsidRDefault="00004997" w:rsidP="00004997">
      <w:pPr>
        <w:ind w:left="5580"/>
        <w:jc w:val="right"/>
        <w:rPr>
          <w:caps/>
        </w:rPr>
      </w:pPr>
      <w:r>
        <w:rPr>
          <w:caps/>
        </w:rPr>
        <w:t xml:space="preserve">  приложения №3</w:t>
      </w:r>
    </w:p>
    <w:p w:rsidR="00004997" w:rsidRDefault="00004997" w:rsidP="00004997">
      <w:pPr>
        <w:tabs>
          <w:tab w:val="left" w:pos="6765"/>
        </w:tabs>
        <w:ind w:left="5580"/>
        <w:jc w:val="right"/>
        <w:rPr>
          <w:caps/>
        </w:rPr>
      </w:pPr>
      <w:r>
        <w:rPr>
          <w:caps/>
        </w:rPr>
        <w:tab/>
      </w:r>
    </w:p>
    <w:p w:rsidR="00004997" w:rsidRDefault="00004997" w:rsidP="00004997">
      <w:pPr>
        <w:jc w:val="right"/>
      </w:pPr>
      <w:r>
        <w:t xml:space="preserve">                                                                                                         совета народных депутатов</w:t>
      </w:r>
    </w:p>
    <w:p w:rsidR="00004997" w:rsidRDefault="00004997" w:rsidP="00004997">
      <w:pPr>
        <w:jc w:val="right"/>
      </w:pPr>
      <w:r>
        <w:t xml:space="preserve">                                                                                                 </w:t>
      </w:r>
      <w:proofErr w:type="spellStart"/>
      <w:r>
        <w:t>Усть-Волчихинского</w:t>
      </w:r>
      <w:proofErr w:type="spellEnd"/>
    </w:p>
    <w:p w:rsidR="00004997" w:rsidRDefault="00004997" w:rsidP="00004997">
      <w:pPr>
        <w:jc w:val="right"/>
      </w:pPr>
      <w:r>
        <w:t xml:space="preserve">                                                                                                            сельсовета </w:t>
      </w:r>
      <w:proofErr w:type="spellStart"/>
      <w:r>
        <w:t>Волчихинского</w:t>
      </w:r>
      <w:proofErr w:type="spellEnd"/>
    </w:p>
    <w:p w:rsidR="00004997" w:rsidRDefault="00004997" w:rsidP="00004997">
      <w:pPr>
        <w:jc w:val="right"/>
      </w:pPr>
      <w:r>
        <w:t xml:space="preserve">                                                                                                      района Алтайского края</w:t>
      </w:r>
    </w:p>
    <w:p w:rsidR="00004997" w:rsidRDefault="00004997" w:rsidP="00004997">
      <w:pPr>
        <w:jc w:val="right"/>
      </w:pPr>
      <w:r>
        <w:t xml:space="preserve">«О бюджете  </w:t>
      </w:r>
      <w:proofErr w:type="gramStart"/>
      <w:r>
        <w:t>муниципального</w:t>
      </w:r>
      <w:proofErr w:type="gramEnd"/>
    </w:p>
    <w:p w:rsidR="00004997" w:rsidRDefault="00004997" w:rsidP="00004997">
      <w:pPr>
        <w:jc w:val="right"/>
      </w:pPr>
      <w:r>
        <w:t xml:space="preserve">                                                                                     образования</w:t>
      </w:r>
    </w:p>
    <w:p w:rsidR="00004997" w:rsidRDefault="00004997" w:rsidP="00004997">
      <w:pPr>
        <w:jc w:val="right"/>
      </w:pPr>
      <w:r>
        <w:t xml:space="preserve">  </w:t>
      </w:r>
      <w:proofErr w:type="spellStart"/>
      <w:r>
        <w:t>Усть-Волчихинский</w:t>
      </w:r>
      <w:proofErr w:type="spellEnd"/>
      <w:r>
        <w:t xml:space="preserve"> сельсовет</w:t>
      </w:r>
    </w:p>
    <w:p w:rsidR="00004997" w:rsidRDefault="00004997" w:rsidP="00004997">
      <w:pPr>
        <w:jc w:val="right"/>
      </w:pPr>
      <w:r>
        <w:t xml:space="preserve">                                                                                                </w:t>
      </w:r>
      <w:proofErr w:type="spellStart"/>
      <w:r>
        <w:t>Волчихинского</w:t>
      </w:r>
      <w:proofErr w:type="spellEnd"/>
      <w:r>
        <w:t xml:space="preserve"> района</w:t>
      </w:r>
    </w:p>
    <w:p w:rsidR="00004997" w:rsidRDefault="00004997" w:rsidP="00004997">
      <w:pPr>
        <w:jc w:val="right"/>
      </w:pPr>
      <w:r>
        <w:t>Алтайского края на 2019 год»</w:t>
      </w:r>
    </w:p>
    <w:p w:rsidR="00004997" w:rsidRDefault="00004997" w:rsidP="00004997">
      <w:pPr>
        <w:pStyle w:val="a3"/>
        <w:tabs>
          <w:tab w:val="left" w:pos="708"/>
        </w:tabs>
        <w:jc w:val="right"/>
        <w:rPr>
          <w:lang w:val="ru-RU"/>
        </w:rPr>
      </w:pPr>
    </w:p>
    <w:p w:rsidR="00004997" w:rsidRDefault="00004997" w:rsidP="00004997">
      <w:pPr>
        <w:ind w:left="5580"/>
        <w:jc w:val="right"/>
        <w:rPr>
          <w:rStyle w:val="a5"/>
        </w:rPr>
      </w:pPr>
    </w:p>
    <w:p w:rsidR="00004997" w:rsidRDefault="00004997" w:rsidP="00004997">
      <w:pPr>
        <w:ind w:left="5580"/>
        <w:rPr>
          <w:rStyle w:val="a5"/>
        </w:rPr>
      </w:pPr>
    </w:p>
    <w:p w:rsidR="00004997" w:rsidRDefault="00004997" w:rsidP="00004997">
      <w:pPr>
        <w:ind w:left="5580"/>
        <w:rPr>
          <w:rStyle w:val="a5"/>
        </w:rPr>
      </w:pPr>
    </w:p>
    <w:p w:rsidR="00004997" w:rsidRDefault="00004997" w:rsidP="00004997">
      <w:pPr>
        <w:ind w:left="5580"/>
        <w:rPr>
          <w:rStyle w:val="a5"/>
        </w:rPr>
      </w:pPr>
    </w:p>
    <w:p w:rsidR="00004997" w:rsidRDefault="00004997" w:rsidP="00004997">
      <w:pPr>
        <w:jc w:val="center"/>
        <w:rPr>
          <w:rStyle w:val="a5"/>
        </w:rPr>
      </w:pPr>
      <w:r>
        <w:rPr>
          <w:rStyle w:val="a5"/>
        </w:rPr>
        <w:t xml:space="preserve">Распределение расходов бюджета муниципального образования  </w:t>
      </w:r>
      <w:proofErr w:type="spellStart"/>
      <w:r>
        <w:rPr>
          <w:rStyle w:val="a5"/>
        </w:rPr>
        <w:t>Усть-Волчихинский</w:t>
      </w:r>
      <w:proofErr w:type="spellEnd"/>
      <w:r>
        <w:rPr>
          <w:rStyle w:val="a5"/>
        </w:rPr>
        <w:t xml:space="preserve"> сельсовет  по разделам</w:t>
      </w:r>
      <w:proofErr w:type="gramStart"/>
      <w:r>
        <w:rPr>
          <w:rStyle w:val="a5"/>
        </w:rPr>
        <w:t xml:space="preserve"> ,</w:t>
      </w:r>
      <w:proofErr w:type="gramEnd"/>
      <w:r>
        <w:rPr>
          <w:rStyle w:val="a5"/>
        </w:rPr>
        <w:t>подразделам функциональной квалификации расходов на 2019 год</w:t>
      </w:r>
    </w:p>
    <w:p w:rsidR="00004997" w:rsidRDefault="00004997" w:rsidP="00004997">
      <w:pPr>
        <w:ind w:left="5580"/>
        <w:jc w:val="center"/>
        <w:rPr>
          <w:rStyle w:val="a5"/>
        </w:rPr>
      </w:pPr>
    </w:p>
    <w:p w:rsidR="00004997" w:rsidRDefault="00004997" w:rsidP="00004997">
      <w:pPr>
        <w:ind w:left="5580"/>
        <w:jc w:val="center"/>
        <w:rPr>
          <w:rStyle w:val="a5"/>
        </w:rPr>
      </w:pPr>
      <w:proofErr w:type="spellStart"/>
      <w:r>
        <w:rPr>
          <w:rStyle w:val="a5"/>
        </w:rPr>
        <w:t>Тыс</w:t>
      </w:r>
      <w:proofErr w:type="gramStart"/>
      <w:r>
        <w:rPr>
          <w:rStyle w:val="a5"/>
        </w:rPr>
        <w:t>.р</w:t>
      </w:r>
      <w:proofErr w:type="gramEnd"/>
      <w:r>
        <w:rPr>
          <w:rStyle w:val="a5"/>
        </w:rPr>
        <w:t>уб</w:t>
      </w:r>
      <w:proofErr w:type="spellEnd"/>
    </w:p>
    <w:tbl>
      <w:tblPr>
        <w:tblW w:w="0" w:type="auto"/>
        <w:tblLayout w:type="fixed"/>
        <w:tblLook w:val="04A0"/>
      </w:tblPr>
      <w:tblGrid>
        <w:gridCol w:w="5328"/>
        <w:gridCol w:w="540"/>
        <w:gridCol w:w="540"/>
        <w:gridCol w:w="2912"/>
      </w:tblGrid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proofErr w:type="spellStart"/>
            <w: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  <w:jc w:val="center"/>
            </w:pPr>
            <w:r>
              <w:t>2019 год</w:t>
            </w: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997" w:rsidRDefault="00004997" w:rsidP="00EB53D7">
            <w:pPr>
              <w:snapToGrid w:val="0"/>
              <w:spacing w:line="276" w:lineRule="auto"/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Pr="008B29AF" w:rsidRDefault="00004997" w:rsidP="00EB53D7">
            <w:pPr>
              <w:snapToGrid w:val="0"/>
              <w:spacing w:line="276" w:lineRule="auto"/>
              <w:jc w:val="center"/>
            </w:pPr>
            <w:r w:rsidRPr="00E32459">
              <w:t>508.</w:t>
            </w:r>
            <w:r>
              <w:rPr>
                <w:lang w:val="en-US"/>
              </w:rPr>
              <w:t>3</w:t>
            </w:r>
            <w:r>
              <w:t>,0</w:t>
            </w: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Функционирование высшего должностного лица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02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Pr="00804FDA" w:rsidRDefault="00004997" w:rsidP="00EB53D7">
            <w:pPr>
              <w:snapToGrid w:val="0"/>
              <w:spacing w:line="276" w:lineRule="auto"/>
              <w:jc w:val="center"/>
            </w:pP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Функционирование высших исполнительных органов местных администраций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Pr="00E32459" w:rsidRDefault="00004997" w:rsidP="00EB53D7">
            <w:pPr>
              <w:snapToGrid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229.0</w:t>
            </w: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11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Pr="003B71B3" w:rsidRDefault="00004997" w:rsidP="00EB53D7">
            <w:pPr>
              <w:snapToGrid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Другие 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13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Pr="00E32459" w:rsidRDefault="00004997" w:rsidP="00EB53D7">
            <w:pPr>
              <w:snapToGrid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27.5</w:t>
            </w: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997" w:rsidRDefault="00004997" w:rsidP="00EB53D7">
            <w:pPr>
              <w:snapToGrid w:val="0"/>
              <w:spacing w:line="276" w:lineRule="auto"/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Pr="00E32459" w:rsidRDefault="00004997" w:rsidP="00EB53D7">
            <w:pPr>
              <w:snapToGri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Pr="00E32459" w:rsidRDefault="00004997" w:rsidP="00EB53D7">
            <w:pPr>
              <w:snapToGrid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24.4</w:t>
            </w: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Национальная безопасность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997" w:rsidRDefault="00004997" w:rsidP="00EB53D7">
            <w:pPr>
              <w:snapToGrid w:val="0"/>
              <w:spacing w:line="276" w:lineRule="auto"/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97" w:rsidRDefault="00004997" w:rsidP="00EB53D7">
            <w:pPr>
              <w:snapToGri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004997" w:rsidTr="00EB53D7">
        <w:tc>
          <w:tcPr>
            <w:tcW w:w="53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09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Pr="00E32459" w:rsidRDefault="00004997" w:rsidP="00EB53D7">
            <w:pPr>
              <w:snapToGrid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004997" w:rsidTr="00EB53D7">
        <w:tc>
          <w:tcPr>
            <w:tcW w:w="53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Дорожное хозяйство</w:t>
            </w:r>
          </w:p>
          <w:p w:rsidR="00004997" w:rsidRDefault="00004997" w:rsidP="00EB53D7">
            <w:pPr>
              <w:snapToGrid w:val="0"/>
              <w:spacing w:line="276" w:lineRule="auto"/>
            </w:pPr>
            <w:r>
              <w:t>Содержание ремонт реконструкция автомобильных дорог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09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Pr="00E32459" w:rsidRDefault="00004997" w:rsidP="00EB53D7">
            <w:pPr>
              <w:snapToGrid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Жилищно-коммунальное хозяйство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Pr="00E32459" w:rsidRDefault="00004997" w:rsidP="00EB53D7">
            <w:pPr>
              <w:snapToGrid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004997" w:rsidTr="00EB53D7">
        <w:trPr>
          <w:trHeight w:val="403"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Default="00004997" w:rsidP="00EB53D7">
            <w:pPr>
              <w:tabs>
                <w:tab w:val="center" w:pos="1348"/>
                <w:tab w:val="right" w:pos="2696"/>
              </w:tabs>
              <w:snapToGrid w:val="0"/>
              <w:spacing w:line="276" w:lineRule="auto"/>
            </w:pPr>
            <w:r>
              <w:tab/>
            </w:r>
            <w:r>
              <w:rPr>
                <w:lang w:val="en-US"/>
              </w:rPr>
              <w:t>20.1</w:t>
            </w:r>
            <w:r>
              <w:tab/>
            </w: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Выборы главы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07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97" w:rsidRDefault="00004997" w:rsidP="00EB53D7">
            <w:pPr>
              <w:snapToGrid w:val="0"/>
              <w:spacing w:line="276" w:lineRule="auto"/>
              <w:jc w:val="center"/>
            </w:pP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997" w:rsidRDefault="00004997" w:rsidP="00EB53D7">
            <w:pPr>
              <w:snapToGrid w:val="0"/>
              <w:spacing w:line="276" w:lineRule="auto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07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97" w:rsidRDefault="00004997" w:rsidP="00EB53D7">
            <w:pPr>
              <w:snapToGrid w:val="0"/>
              <w:spacing w:line="276" w:lineRule="auto"/>
            </w:pP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proofErr w:type="spellStart"/>
            <w:r>
              <w:t>Культура</w:t>
            </w:r>
            <w:proofErr w:type="gramStart"/>
            <w:r>
              <w:t>,к</w:t>
            </w:r>
            <w:proofErr w:type="gramEnd"/>
            <w:r>
              <w:t>иноматография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997" w:rsidRPr="00E32459" w:rsidRDefault="00004997" w:rsidP="00EB53D7">
            <w:pPr>
              <w:snapToGrid w:val="0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Default="00004997" w:rsidP="00EB53D7">
            <w:pPr>
              <w:tabs>
                <w:tab w:val="center" w:pos="1348"/>
                <w:tab w:val="right" w:pos="2696"/>
              </w:tabs>
              <w:snapToGrid w:val="0"/>
              <w:spacing w:line="276" w:lineRule="auto"/>
            </w:pPr>
            <w:r>
              <w:tab/>
            </w:r>
            <w:r>
              <w:rPr>
                <w:lang w:val="en-US"/>
              </w:rPr>
              <w:t>207.3</w:t>
            </w:r>
            <w:r>
              <w:tab/>
            </w: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5328"/>
              <w:gridCol w:w="540"/>
              <w:gridCol w:w="540"/>
              <w:gridCol w:w="2912"/>
            </w:tblGrid>
            <w:tr w:rsidR="00004997" w:rsidTr="00EB53D7">
              <w:tc>
                <w:tcPr>
                  <w:tcW w:w="53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004997" w:rsidRDefault="00004997" w:rsidP="00EB53D7">
                  <w:pPr>
                    <w:snapToGrid w:val="0"/>
                    <w:spacing w:line="276" w:lineRule="auto"/>
                  </w:pPr>
                  <w:r>
                    <w:t>культура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004997" w:rsidRDefault="00004997" w:rsidP="00EB53D7">
                  <w:pPr>
                    <w:snapToGrid w:val="0"/>
                    <w:spacing w:line="276" w:lineRule="auto"/>
                  </w:pPr>
                  <w:r>
                    <w:t>08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004997" w:rsidRDefault="00004997" w:rsidP="00EB53D7">
                  <w:pPr>
                    <w:snapToGrid w:val="0"/>
                    <w:spacing w:line="276" w:lineRule="auto"/>
                  </w:pPr>
                  <w:r>
                    <w:t>01</w:t>
                  </w:r>
                </w:p>
              </w:tc>
              <w:tc>
                <w:tcPr>
                  <w:tcW w:w="29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997" w:rsidRDefault="00004997" w:rsidP="00EB53D7">
                  <w:pPr>
                    <w:snapToGrid w:val="0"/>
                    <w:spacing w:line="276" w:lineRule="auto"/>
                    <w:jc w:val="center"/>
                  </w:pPr>
                  <w:r>
                    <w:t>289,0</w:t>
                  </w:r>
                </w:p>
              </w:tc>
            </w:tr>
          </w:tbl>
          <w:p w:rsidR="00004997" w:rsidRDefault="00004997" w:rsidP="00EB53D7">
            <w:pPr>
              <w:snapToGrid w:val="0"/>
              <w:spacing w:line="276" w:lineRule="auto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Pr="00E32459" w:rsidRDefault="00004997" w:rsidP="00EB53D7">
            <w:pPr>
              <w:tabs>
                <w:tab w:val="center" w:pos="1348"/>
                <w:tab w:val="right" w:pos="2696"/>
              </w:tabs>
              <w:snapToGrid w:val="0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               </w:t>
            </w:r>
          </w:p>
        </w:tc>
      </w:tr>
      <w:tr w:rsidR="00004997" w:rsidTr="00EB53D7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997" w:rsidRDefault="00004997" w:rsidP="00EB53D7">
            <w:pPr>
              <w:snapToGrid w:val="0"/>
              <w:spacing w:line="276" w:lineRule="auto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997" w:rsidRDefault="00004997" w:rsidP="00EB53D7">
            <w:pPr>
              <w:snapToGrid w:val="0"/>
              <w:spacing w:line="276" w:lineRule="auto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997" w:rsidRPr="00E32459" w:rsidRDefault="00004997" w:rsidP="00EB53D7">
            <w:pPr>
              <w:tabs>
                <w:tab w:val="center" w:pos="1348"/>
                <w:tab w:val="right" w:pos="2696"/>
              </w:tabs>
              <w:snapToGrid w:val="0"/>
              <w:spacing w:line="276" w:lineRule="auto"/>
              <w:rPr>
                <w:lang w:val="en-US"/>
              </w:rPr>
            </w:pPr>
            <w:r>
              <w:t xml:space="preserve">                  </w:t>
            </w:r>
            <w:r>
              <w:rPr>
                <w:lang w:val="en-US"/>
              </w:rPr>
              <w:t>0</w:t>
            </w:r>
          </w:p>
        </w:tc>
      </w:tr>
    </w:tbl>
    <w:p w:rsidR="004A1E28" w:rsidRDefault="004A1E28"/>
    <w:p w:rsidR="00716E19" w:rsidRDefault="00716E19"/>
    <w:p w:rsidR="00716E19" w:rsidRDefault="00716E19"/>
    <w:p w:rsidR="00716E19" w:rsidRDefault="00716E19"/>
    <w:p w:rsidR="00716E19" w:rsidRDefault="00716E19"/>
    <w:p w:rsidR="00716E19" w:rsidRDefault="00716E19"/>
    <w:p w:rsidR="00716E19" w:rsidRDefault="00716E19"/>
    <w:p w:rsidR="00716E19" w:rsidRDefault="00716E19"/>
    <w:p w:rsidR="00716E19" w:rsidRDefault="00716E19" w:rsidP="00716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5040"/>
        <w:rPr>
          <w:sz w:val="28"/>
          <w:szCs w:val="28"/>
        </w:rPr>
      </w:pPr>
      <w:r>
        <w:rPr>
          <w:sz w:val="28"/>
          <w:szCs w:val="28"/>
        </w:rPr>
        <w:t xml:space="preserve">                     ПРИЛОЖЕНИЯ №5</w:t>
      </w:r>
    </w:p>
    <w:p w:rsidR="00716E19" w:rsidRDefault="00716E19" w:rsidP="00716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5040"/>
      </w:pPr>
      <w:r>
        <w:rPr>
          <w:sz w:val="28"/>
          <w:szCs w:val="28"/>
        </w:rPr>
        <w:t xml:space="preserve"> </w:t>
      </w:r>
    </w:p>
    <w:p w:rsidR="00716E19" w:rsidRDefault="00716E19" w:rsidP="00716E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Распределение ассигнований из бюджета муниципального образования </w:t>
      </w:r>
    </w:p>
    <w:p w:rsidR="00716E19" w:rsidRDefault="00716E19" w:rsidP="00716E1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</w:t>
      </w:r>
    </w:p>
    <w:p w:rsidR="00716E19" w:rsidRDefault="00716E19" w:rsidP="00716E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Алтайского края  на 201</w:t>
      </w:r>
      <w:r w:rsidRPr="00716E19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716E19" w:rsidRDefault="00716E19" w:rsidP="00716E1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разделам и подразделам, целевым  статьям и видам расходов</w:t>
      </w:r>
    </w:p>
    <w:p w:rsidR="00716E19" w:rsidRDefault="00716E19" w:rsidP="00716E19">
      <w:pPr>
        <w:jc w:val="center"/>
        <w:rPr>
          <w:sz w:val="28"/>
          <w:szCs w:val="28"/>
        </w:rPr>
      </w:pPr>
      <w:r>
        <w:rPr>
          <w:sz w:val="28"/>
          <w:szCs w:val="28"/>
        </w:rPr>
        <w:t>классификации расходов бюджетов</w:t>
      </w:r>
    </w:p>
    <w:p w:rsidR="00716E19" w:rsidRDefault="00716E19" w:rsidP="00716E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тыс. </w:t>
      </w:r>
      <w:proofErr w:type="spellStart"/>
      <w:r>
        <w:rPr>
          <w:sz w:val="28"/>
          <w:szCs w:val="28"/>
        </w:rPr>
        <w:t>руб</w:t>
      </w:r>
      <w:proofErr w:type="spellEnd"/>
    </w:p>
    <w:tbl>
      <w:tblPr>
        <w:tblW w:w="9734" w:type="dxa"/>
        <w:tblLook w:val="01E0"/>
      </w:tblPr>
      <w:tblGrid>
        <w:gridCol w:w="4927"/>
        <w:gridCol w:w="595"/>
        <w:gridCol w:w="621"/>
        <w:gridCol w:w="1616"/>
        <w:gridCol w:w="636"/>
        <w:gridCol w:w="1339"/>
      </w:tblGrid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Наименование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ЦСР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256.5</w:t>
            </w:r>
          </w:p>
          <w:p w:rsidR="00716E19" w:rsidRDefault="00716E19">
            <w:pPr>
              <w:rPr>
                <w:sz w:val="28"/>
                <w:szCs w:val="28"/>
              </w:rPr>
            </w:pPr>
          </w:p>
          <w:p w:rsidR="00716E19" w:rsidRDefault="00716E19">
            <w:pPr>
              <w:rPr>
                <w:sz w:val="28"/>
                <w:szCs w:val="28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229.0</w:t>
            </w: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  местной администрации ((исполнительно-распорядительного органа муниципального образования)</w:t>
            </w:r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0120010130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82.2</w:t>
            </w: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</w:t>
            </w:r>
            <w:proofErr w:type="gramStart"/>
            <w:r>
              <w:rPr>
                <w:sz w:val="28"/>
                <w:szCs w:val="28"/>
              </w:rPr>
              <w:t>)о</w:t>
            </w:r>
            <w:proofErr w:type="gramEnd"/>
            <w:r>
              <w:rPr>
                <w:sz w:val="28"/>
                <w:szCs w:val="28"/>
              </w:rPr>
              <w:t>рганами, казенными учреждениями ,органами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0120010130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82.2</w:t>
            </w: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 органов местного самоуправления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0120010110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146.7</w:t>
            </w:r>
          </w:p>
          <w:p w:rsidR="00716E19" w:rsidRDefault="00716E19">
            <w:pPr>
              <w:rPr>
                <w:sz w:val="28"/>
                <w:szCs w:val="28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0120010110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64.6</w:t>
            </w:r>
          </w:p>
          <w:p w:rsidR="00716E19" w:rsidRDefault="00716E19">
            <w:pPr>
              <w:rPr>
                <w:sz w:val="28"/>
                <w:szCs w:val="28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государственных (муниципальных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  <w:r>
              <w:rPr>
                <w:sz w:val="28"/>
                <w:szCs w:val="28"/>
              </w:rPr>
              <w:t xml:space="preserve"> нужд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0120010110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82.1</w:t>
            </w:r>
          </w:p>
          <w:p w:rsidR="00716E19" w:rsidRDefault="00716E19">
            <w:pPr>
              <w:rPr>
                <w:sz w:val="28"/>
                <w:szCs w:val="28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Уплата налогов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сборов и иных платежей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0120010110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Проведение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выборов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0130010240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27.5</w:t>
            </w: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по обеспечению хозяйственного обслуживания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0250010810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  <w:p w:rsidR="00716E19" w:rsidRDefault="00716E19">
            <w:pPr>
              <w:rPr>
                <w:sz w:val="28"/>
                <w:szCs w:val="28"/>
              </w:rPr>
            </w:pPr>
          </w:p>
          <w:p w:rsidR="00716E19" w:rsidRDefault="00716E19">
            <w:pPr>
              <w:rPr>
                <w:sz w:val="28"/>
                <w:szCs w:val="28"/>
              </w:rPr>
            </w:pPr>
          </w:p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</w:p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250010810</w:t>
            </w:r>
          </w:p>
          <w:p w:rsidR="00716E19" w:rsidRDefault="00716E19">
            <w:pPr>
              <w:rPr>
                <w:sz w:val="28"/>
                <w:szCs w:val="28"/>
              </w:rPr>
            </w:pPr>
          </w:p>
          <w:p w:rsidR="00716E19" w:rsidRDefault="00716E19">
            <w:pPr>
              <w:rPr>
                <w:sz w:val="28"/>
                <w:szCs w:val="28"/>
              </w:rPr>
            </w:pPr>
          </w:p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716E19" w:rsidRDefault="00716E19">
            <w:pPr>
              <w:rPr>
                <w:sz w:val="28"/>
                <w:szCs w:val="28"/>
              </w:rPr>
            </w:pPr>
          </w:p>
          <w:p w:rsidR="00716E19" w:rsidRDefault="00716E19">
            <w:pPr>
              <w:rPr>
                <w:sz w:val="28"/>
                <w:szCs w:val="28"/>
              </w:rPr>
            </w:pPr>
          </w:p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27.5</w:t>
            </w:r>
          </w:p>
          <w:p w:rsidR="00716E19" w:rsidRDefault="00716E19">
            <w:pPr>
              <w:rPr>
                <w:sz w:val="28"/>
                <w:szCs w:val="28"/>
              </w:rPr>
            </w:pPr>
          </w:p>
          <w:p w:rsidR="00716E19" w:rsidRDefault="00716E19">
            <w:pPr>
              <w:rPr>
                <w:sz w:val="28"/>
                <w:szCs w:val="28"/>
              </w:rPr>
            </w:pPr>
          </w:p>
          <w:p w:rsidR="00716E19" w:rsidRDefault="00716E19">
            <w:pPr>
              <w:rPr>
                <w:sz w:val="28"/>
                <w:szCs w:val="28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9850061510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оборона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24.4</w:t>
            </w: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24.4</w:t>
            </w: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0140051180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0140051180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20.0</w:t>
            </w: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государственных (муниципальных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  <w:r>
              <w:rPr>
                <w:sz w:val="28"/>
                <w:szCs w:val="28"/>
              </w:rPr>
              <w:t xml:space="preserve"> нужд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0140051180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4.4</w:t>
            </w:r>
          </w:p>
        </w:tc>
      </w:tr>
      <w:tr w:rsidR="00716E19" w:rsidTr="00716E19">
        <w:trPr>
          <w:trHeight w:val="234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безопасность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,</w:t>
            </w:r>
          </w:p>
        </w:tc>
      </w:tr>
      <w:tr w:rsidR="00716E19" w:rsidTr="00716E19">
        <w:trPr>
          <w:trHeight w:val="56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9910014010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716E19" w:rsidTr="00716E19">
        <w:trPr>
          <w:trHeight w:val="653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государственных (муниципальных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  <w:r>
              <w:rPr>
                <w:sz w:val="28"/>
                <w:szCs w:val="28"/>
              </w:rPr>
              <w:t xml:space="preserve"> нужд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9910014010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716E19" w:rsidTr="00716E19">
        <w:trPr>
          <w:trHeight w:val="653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</w:tr>
      <w:tr w:rsidR="00716E19" w:rsidTr="00716E19">
        <w:trPr>
          <w:trHeight w:val="653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</w:t>
            </w:r>
            <w:proofErr w:type="gramStart"/>
            <w:r>
              <w:rPr>
                <w:sz w:val="28"/>
                <w:szCs w:val="28"/>
              </w:rPr>
              <w:t>о(</w:t>
            </w:r>
            <w:proofErr w:type="gramEnd"/>
            <w:r>
              <w:rPr>
                <w:sz w:val="28"/>
                <w:szCs w:val="28"/>
              </w:rPr>
              <w:t>дорожные фонды)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9120067270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</w:tr>
      <w:tr w:rsidR="00716E19" w:rsidTr="00716E19">
        <w:trPr>
          <w:trHeight w:val="653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государственных (муниципальных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  <w:r>
              <w:rPr>
                <w:sz w:val="28"/>
                <w:szCs w:val="28"/>
              </w:rPr>
              <w:t xml:space="preserve"> нужд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9120067270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</w:tc>
      </w:tr>
      <w:tr w:rsidR="00716E19" w:rsidTr="00716E19">
        <w:trPr>
          <w:trHeight w:val="653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муниципальных нужд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9290018040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</w:tc>
      </w:tr>
      <w:tr w:rsidR="00716E19" w:rsidTr="00716E19">
        <w:trPr>
          <w:trHeight w:val="51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</w:tc>
      </w:tr>
      <w:tr w:rsidR="00716E19" w:rsidTr="00716E19">
        <w:trPr>
          <w:trHeight w:val="51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20.1</w:t>
            </w:r>
          </w:p>
        </w:tc>
      </w:tr>
      <w:tr w:rsidR="00716E19" w:rsidTr="00716E19">
        <w:trPr>
          <w:trHeight w:val="51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9290018050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</w:tc>
      </w:tr>
      <w:tr w:rsidR="00716E19" w:rsidTr="00716E19">
        <w:trPr>
          <w:trHeight w:val="51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государственных (муниципальных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  <w:r>
              <w:rPr>
                <w:sz w:val="28"/>
                <w:szCs w:val="28"/>
              </w:rPr>
              <w:t xml:space="preserve"> нужд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9290018050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20.1</w:t>
            </w:r>
          </w:p>
        </w:tc>
      </w:tr>
      <w:tr w:rsidR="00716E19" w:rsidTr="00716E19">
        <w:trPr>
          <w:trHeight w:val="51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9290018080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</w:tc>
      </w:tr>
      <w:tr w:rsidR="00716E19" w:rsidTr="00716E19">
        <w:trPr>
          <w:trHeight w:val="51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государственных (муниципальных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  <w:r>
              <w:rPr>
                <w:sz w:val="28"/>
                <w:szCs w:val="28"/>
              </w:rPr>
              <w:t xml:space="preserve"> нужд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9290018080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</w:tc>
      </w:tr>
      <w:tr w:rsidR="00716E19" w:rsidTr="00716E19">
        <w:trPr>
          <w:trHeight w:val="51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и удаление твёрдых отходов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9290018090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</w:tc>
      </w:tr>
      <w:tr w:rsidR="00716E19" w:rsidTr="00716E19">
        <w:trPr>
          <w:trHeight w:val="51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государственных (муниципальных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  <w:r>
              <w:rPr>
                <w:sz w:val="28"/>
                <w:szCs w:val="28"/>
              </w:rPr>
              <w:t xml:space="preserve"> нужд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9290018090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</w:tc>
      </w:tr>
      <w:tr w:rsidR="00716E19" w:rsidTr="00716E19">
        <w:trPr>
          <w:trHeight w:val="318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Культура,  кинематография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207.3</w:t>
            </w: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культуры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0220010530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220010530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207.3</w:t>
            </w:r>
          </w:p>
        </w:tc>
      </w:tr>
      <w:tr w:rsidR="00716E19" w:rsidTr="00716E19">
        <w:trPr>
          <w:trHeight w:val="1034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государственных (муниципальных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  <w:r>
              <w:rPr>
                <w:sz w:val="28"/>
                <w:szCs w:val="28"/>
              </w:rPr>
              <w:t xml:space="preserve"> нужд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0250010810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16E19" w:rsidRDefault="00716E19">
            <w:pPr>
              <w:rPr>
                <w:sz w:val="28"/>
                <w:szCs w:val="28"/>
              </w:rPr>
            </w:pPr>
          </w:p>
        </w:tc>
      </w:tr>
      <w:tr w:rsidR="00716E19" w:rsidTr="00716E19">
        <w:trPr>
          <w:trHeight w:val="1034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9040016270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</w:p>
        </w:tc>
      </w:tr>
      <w:tr w:rsidR="00716E19" w:rsidTr="00716E19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19" w:rsidRDefault="00716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19" w:rsidRDefault="00716E1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508.3</w:t>
            </w:r>
          </w:p>
          <w:p w:rsidR="00716E19" w:rsidRDefault="00716E19">
            <w:pPr>
              <w:rPr>
                <w:sz w:val="28"/>
                <w:szCs w:val="28"/>
              </w:rPr>
            </w:pPr>
          </w:p>
          <w:p w:rsidR="00716E19" w:rsidRDefault="00716E19">
            <w:pPr>
              <w:rPr>
                <w:sz w:val="28"/>
                <w:szCs w:val="28"/>
              </w:rPr>
            </w:pPr>
          </w:p>
        </w:tc>
      </w:tr>
    </w:tbl>
    <w:p w:rsidR="00716E19" w:rsidRDefault="00716E19" w:rsidP="00716E19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716E19" w:rsidRDefault="00716E19" w:rsidP="00716E19">
      <w:pPr>
        <w:rPr>
          <w:sz w:val="28"/>
          <w:szCs w:val="28"/>
        </w:rPr>
      </w:pPr>
    </w:p>
    <w:p w:rsidR="00716E19" w:rsidRDefault="00716E19" w:rsidP="00716E19">
      <w:pPr>
        <w:rPr>
          <w:sz w:val="28"/>
          <w:szCs w:val="28"/>
        </w:rPr>
      </w:pPr>
      <w:r>
        <w:rPr>
          <w:sz w:val="28"/>
          <w:szCs w:val="28"/>
        </w:rPr>
        <w:t xml:space="preserve">Исполнитель                                                                   </w:t>
      </w:r>
      <w:proofErr w:type="spellStart"/>
      <w:r>
        <w:rPr>
          <w:sz w:val="28"/>
          <w:szCs w:val="28"/>
        </w:rPr>
        <w:t>Швемлер</w:t>
      </w:r>
      <w:proofErr w:type="spellEnd"/>
      <w:r>
        <w:rPr>
          <w:sz w:val="28"/>
          <w:szCs w:val="28"/>
        </w:rPr>
        <w:t xml:space="preserve"> Ж.А.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16E19" w:rsidRDefault="00716E19"/>
    <w:sectPr w:rsidR="00716E19" w:rsidSect="004A1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savePreviewPicture/>
  <w:compat/>
  <w:rsids>
    <w:rsidRoot w:val="00004997"/>
    <w:rsid w:val="00004997"/>
    <w:rsid w:val="002941A5"/>
    <w:rsid w:val="003A10AC"/>
    <w:rsid w:val="004A1E28"/>
    <w:rsid w:val="00675013"/>
    <w:rsid w:val="00716E19"/>
    <w:rsid w:val="00B1622A"/>
    <w:rsid w:val="00E2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0499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0499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annotation reference"/>
    <w:basedOn w:val="a0"/>
    <w:uiPriority w:val="99"/>
    <w:unhideWhenUsed/>
    <w:rsid w:val="00004997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2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1141</Words>
  <Characters>6507</Characters>
  <Application>Microsoft Office Word</Application>
  <DocSecurity>0</DocSecurity>
  <Lines>54</Lines>
  <Paragraphs>15</Paragraphs>
  <ScaleCrop>false</ScaleCrop>
  <Company/>
  <LinksUpToDate>false</LinksUpToDate>
  <CharactersWithSpaces>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2019-04-25T07:29:00Z</dcterms:created>
  <dcterms:modified xsi:type="dcterms:W3CDTF">2019-04-25T08:51:00Z</dcterms:modified>
</cp:coreProperties>
</file>