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140" w:rsidRPr="006E5140" w:rsidRDefault="006E5140" w:rsidP="00D647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5140">
        <w:rPr>
          <w:rFonts w:ascii="Times New Roman" w:hAnsi="Times New Roman" w:cs="Times New Roman"/>
          <w:sz w:val="28"/>
          <w:szCs w:val="28"/>
        </w:rPr>
        <w:t>СОВЕТ НАРОДНЫХ ДЕПУТАТОВ СОЛОНОВСКОГО СЕЛЬСОВЕТА</w:t>
      </w:r>
    </w:p>
    <w:p w:rsidR="006E5140" w:rsidRPr="006E5140" w:rsidRDefault="006E5140" w:rsidP="00D647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5140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6E5140" w:rsidRPr="006E5140" w:rsidRDefault="006E5140" w:rsidP="00D647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5140" w:rsidRPr="006E5140" w:rsidRDefault="006E5140" w:rsidP="00D647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5140" w:rsidRPr="006E5140" w:rsidRDefault="006E5140" w:rsidP="00D647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5140">
        <w:rPr>
          <w:rFonts w:ascii="Times New Roman" w:hAnsi="Times New Roman" w:cs="Times New Roman"/>
          <w:sz w:val="28"/>
          <w:szCs w:val="28"/>
        </w:rPr>
        <w:t>РЕШЕНИЕ</w:t>
      </w:r>
    </w:p>
    <w:p w:rsidR="006E5140" w:rsidRPr="006E5140" w:rsidRDefault="006E5140" w:rsidP="00D647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5140" w:rsidRPr="006E5140" w:rsidRDefault="009A40DD" w:rsidP="00D647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33611">
        <w:rPr>
          <w:rFonts w:ascii="Times New Roman" w:hAnsi="Times New Roman" w:cs="Times New Roman"/>
          <w:sz w:val="28"/>
          <w:szCs w:val="28"/>
        </w:rPr>
        <w:t>2</w:t>
      </w:r>
      <w:r w:rsidR="006E5140" w:rsidRPr="006E5140">
        <w:rPr>
          <w:rFonts w:ascii="Times New Roman" w:hAnsi="Times New Roman" w:cs="Times New Roman"/>
          <w:sz w:val="28"/>
          <w:szCs w:val="28"/>
        </w:rPr>
        <w:t>.</w:t>
      </w:r>
      <w:r w:rsidR="00033611">
        <w:rPr>
          <w:rFonts w:ascii="Times New Roman" w:hAnsi="Times New Roman" w:cs="Times New Roman"/>
          <w:sz w:val="28"/>
          <w:szCs w:val="28"/>
        </w:rPr>
        <w:t>04</w:t>
      </w:r>
      <w:r w:rsidR="006E5140" w:rsidRPr="006E5140">
        <w:rPr>
          <w:rFonts w:ascii="Times New Roman" w:hAnsi="Times New Roman" w:cs="Times New Roman"/>
          <w:sz w:val="28"/>
          <w:szCs w:val="28"/>
        </w:rPr>
        <w:t>.201</w:t>
      </w:r>
      <w:r w:rsidR="00033611">
        <w:rPr>
          <w:rFonts w:ascii="Times New Roman" w:hAnsi="Times New Roman" w:cs="Times New Roman"/>
          <w:sz w:val="28"/>
          <w:szCs w:val="28"/>
        </w:rPr>
        <w:t>9</w:t>
      </w:r>
      <w:r w:rsidR="006E5140" w:rsidRPr="006E5140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D647DA" w:rsidRPr="00033611">
        <w:rPr>
          <w:rFonts w:ascii="Times New Roman" w:hAnsi="Times New Roman" w:cs="Times New Roman"/>
          <w:sz w:val="28"/>
          <w:szCs w:val="28"/>
        </w:rPr>
        <w:t xml:space="preserve">    </w:t>
      </w:r>
      <w:r w:rsidR="006E5140" w:rsidRPr="006E5140">
        <w:rPr>
          <w:rFonts w:ascii="Times New Roman" w:hAnsi="Times New Roman" w:cs="Times New Roman"/>
          <w:sz w:val="28"/>
          <w:szCs w:val="28"/>
        </w:rPr>
        <w:t xml:space="preserve">      № </w:t>
      </w:r>
      <w:r w:rsidR="00E325DF">
        <w:rPr>
          <w:rFonts w:ascii="Times New Roman" w:hAnsi="Times New Roman" w:cs="Times New Roman"/>
          <w:sz w:val="28"/>
          <w:szCs w:val="28"/>
        </w:rPr>
        <w:t>4</w:t>
      </w:r>
      <w:r w:rsidR="00C74B17">
        <w:rPr>
          <w:rFonts w:ascii="Times New Roman" w:hAnsi="Times New Roman" w:cs="Times New Roman"/>
          <w:sz w:val="28"/>
          <w:szCs w:val="28"/>
        </w:rPr>
        <w:t xml:space="preserve"> </w:t>
      </w:r>
      <w:r w:rsidR="006E5140" w:rsidRPr="006E514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325DF">
        <w:rPr>
          <w:rFonts w:ascii="Times New Roman" w:hAnsi="Times New Roman" w:cs="Times New Roman"/>
          <w:sz w:val="28"/>
          <w:szCs w:val="28"/>
        </w:rPr>
        <w:t xml:space="preserve">  </w:t>
      </w:r>
      <w:r w:rsidR="006E5140" w:rsidRPr="006E5140">
        <w:rPr>
          <w:rFonts w:ascii="Times New Roman" w:hAnsi="Times New Roman" w:cs="Times New Roman"/>
          <w:sz w:val="28"/>
          <w:szCs w:val="28"/>
        </w:rPr>
        <w:t xml:space="preserve">        </w:t>
      </w:r>
      <w:r w:rsidR="00D647DA" w:rsidRPr="00033611">
        <w:rPr>
          <w:rFonts w:ascii="Times New Roman" w:hAnsi="Times New Roman" w:cs="Times New Roman"/>
          <w:sz w:val="28"/>
          <w:szCs w:val="28"/>
        </w:rPr>
        <w:t xml:space="preserve">  </w:t>
      </w:r>
      <w:r w:rsidR="006E5140" w:rsidRPr="006E5140">
        <w:rPr>
          <w:rFonts w:ascii="Times New Roman" w:hAnsi="Times New Roman" w:cs="Times New Roman"/>
          <w:sz w:val="28"/>
          <w:szCs w:val="28"/>
        </w:rPr>
        <w:t xml:space="preserve">               с. </w:t>
      </w:r>
      <w:proofErr w:type="spellStart"/>
      <w:r w:rsidR="006E5140" w:rsidRPr="006E5140"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</w:p>
    <w:p w:rsidR="006E5140" w:rsidRPr="006E5140" w:rsidRDefault="006E5140" w:rsidP="00D647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5140" w:rsidRPr="006E5140" w:rsidRDefault="006E5140" w:rsidP="00D647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5140" w:rsidRPr="006E5140" w:rsidRDefault="006E5140" w:rsidP="00D647DA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  <w:r w:rsidRPr="006E5140">
        <w:rPr>
          <w:rFonts w:ascii="Times New Roman" w:hAnsi="Times New Roman" w:cs="Times New Roman"/>
          <w:sz w:val="28"/>
          <w:szCs w:val="28"/>
        </w:rPr>
        <w:t>О</w:t>
      </w:r>
      <w:r w:rsidR="00BC1FD2">
        <w:rPr>
          <w:rFonts w:ascii="Times New Roman" w:hAnsi="Times New Roman" w:cs="Times New Roman"/>
          <w:sz w:val="28"/>
          <w:szCs w:val="28"/>
        </w:rPr>
        <w:t xml:space="preserve">б исполнении бюджета </w:t>
      </w:r>
      <w:r w:rsidRPr="006E5140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Pr="006E5140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6E5140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6E5140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6E5140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="00BC1FD2">
        <w:rPr>
          <w:rFonts w:ascii="Times New Roman" w:hAnsi="Times New Roman" w:cs="Times New Roman"/>
          <w:sz w:val="28"/>
          <w:szCs w:val="28"/>
        </w:rPr>
        <w:t xml:space="preserve"> за </w:t>
      </w:r>
      <w:r w:rsidR="00033611">
        <w:rPr>
          <w:rFonts w:ascii="Times New Roman" w:hAnsi="Times New Roman" w:cs="Times New Roman"/>
          <w:sz w:val="28"/>
          <w:szCs w:val="28"/>
        </w:rPr>
        <w:t>1</w:t>
      </w:r>
      <w:r w:rsidR="00BC1FD2">
        <w:rPr>
          <w:rFonts w:ascii="Times New Roman" w:hAnsi="Times New Roman" w:cs="Times New Roman"/>
          <w:sz w:val="28"/>
          <w:szCs w:val="28"/>
        </w:rPr>
        <w:t xml:space="preserve"> квартал 201</w:t>
      </w:r>
      <w:r w:rsidR="00033611">
        <w:rPr>
          <w:rFonts w:ascii="Times New Roman" w:hAnsi="Times New Roman" w:cs="Times New Roman"/>
          <w:sz w:val="28"/>
          <w:szCs w:val="28"/>
        </w:rPr>
        <w:t>9</w:t>
      </w:r>
      <w:r w:rsidR="00BC1FD2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6E5140" w:rsidRPr="006E5140" w:rsidRDefault="006E5140" w:rsidP="00D647DA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6E5140" w:rsidRPr="006E5140" w:rsidRDefault="006E5140" w:rsidP="00D647DA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6E5140" w:rsidRPr="006E5140" w:rsidRDefault="006E5140" w:rsidP="00D647DA">
      <w:pPr>
        <w:numPr>
          <w:ins w:id="0" w:author="User" w:date="2012-07-11T14:52:00Z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5140">
        <w:rPr>
          <w:rFonts w:ascii="Times New Roman" w:hAnsi="Times New Roman" w:cs="Times New Roman"/>
          <w:sz w:val="28"/>
          <w:szCs w:val="28"/>
        </w:rPr>
        <w:t xml:space="preserve">     </w:t>
      </w:r>
      <w:r w:rsidR="00BC1FD2">
        <w:rPr>
          <w:rFonts w:ascii="Times New Roman" w:hAnsi="Times New Roman" w:cs="Times New Roman"/>
          <w:sz w:val="28"/>
          <w:szCs w:val="28"/>
        </w:rPr>
        <w:t>На основании</w:t>
      </w:r>
      <w:r w:rsidRPr="006E5140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BC1FD2">
        <w:rPr>
          <w:rFonts w:ascii="Times New Roman" w:hAnsi="Times New Roman" w:cs="Times New Roman"/>
          <w:sz w:val="28"/>
          <w:szCs w:val="28"/>
        </w:rPr>
        <w:t>и</w:t>
      </w:r>
      <w:r w:rsidRPr="006E5140">
        <w:rPr>
          <w:rFonts w:ascii="Times New Roman" w:hAnsi="Times New Roman" w:cs="Times New Roman"/>
          <w:sz w:val="28"/>
          <w:szCs w:val="28"/>
        </w:rPr>
        <w:t xml:space="preserve"> 22 Устава муниципального образования </w:t>
      </w:r>
      <w:proofErr w:type="spellStart"/>
      <w:r w:rsidRPr="006E5140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6E5140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6E5140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6E5140">
        <w:rPr>
          <w:rFonts w:ascii="Times New Roman" w:hAnsi="Times New Roman" w:cs="Times New Roman"/>
          <w:sz w:val="28"/>
          <w:szCs w:val="28"/>
        </w:rPr>
        <w:t xml:space="preserve"> района Алтайского края, Совет народных депутатов </w:t>
      </w:r>
      <w:proofErr w:type="spellStart"/>
      <w:r w:rsidRPr="006E5140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6E5140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6E5140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6E5140">
        <w:rPr>
          <w:rFonts w:ascii="Times New Roman" w:hAnsi="Times New Roman" w:cs="Times New Roman"/>
          <w:sz w:val="28"/>
          <w:szCs w:val="28"/>
        </w:rPr>
        <w:t xml:space="preserve"> района Алтайского края </w:t>
      </w:r>
      <w:r w:rsidR="009A40DD">
        <w:rPr>
          <w:rFonts w:ascii="Times New Roman" w:hAnsi="Times New Roman" w:cs="Times New Roman"/>
          <w:sz w:val="28"/>
          <w:szCs w:val="28"/>
        </w:rPr>
        <w:t>седьмого</w:t>
      </w:r>
      <w:r w:rsidRPr="006E5140">
        <w:rPr>
          <w:rFonts w:ascii="Times New Roman" w:hAnsi="Times New Roman" w:cs="Times New Roman"/>
          <w:sz w:val="28"/>
          <w:szCs w:val="28"/>
        </w:rPr>
        <w:t xml:space="preserve"> созыва РЕШИЛ:</w:t>
      </w:r>
    </w:p>
    <w:p w:rsidR="006E5140" w:rsidRPr="006E5140" w:rsidRDefault="006E5140" w:rsidP="00D647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5140" w:rsidRPr="006E5140" w:rsidRDefault="006E5140" w:rsidP="00D647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5140">
        <w:rPr>
          <w:rFonts w:ascii="Times New Roman" w:hAnsi="Times New Roman" w:cs="Times New Roman"/>
          <w:sz w:val="28"/>
          <w:szCs w:val="28"/>
        </w:rPr>
        <w:t xml:space="preserve">     1. </w:t>
      </w:r>
      <w:r w:rsidR="00BC1FD2">
        <w:rPr>
          <w:rFonts w:ascii="Times New Roman" w:hAnsi="Times New Roman" w:cs="Times New Roman"/>
          <w:sz w:val="28"/>
          <w:szCs w:val="28"/>
        </w:rPr>
        <w:t xml:space="preserve">Утвердить исполнение бюджета </w:t>
      </w:r>
      <w:r w:rsidRPr="006E5140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Pr="006E5140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6E5140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6E5140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6E5140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="00BC1FD2">
        <w:rPr>
          <w:rFonts w:ascii="Times New Roman" w:hAnsi="Times New Roman" w:cs="Times New Roman"/>
          <w:sz w:val="28"/>
          <w:szCs w:val="28"/>
        </w:rPr>
        <w:t xml:space="preserve"> за </w:t>
      </w:r>
      <w:r w:rsidR="00033611">
        <w:rPr>
          <w:rFonts w:ascii="Times New Roman" w:hAnsi="Times New Roman" w:cs="Times New Roman"/>
          <w:sz w:val="28"/>
          <w:szCs w:val="28"/>
        </w:rPr>
        <w:t>1 квартал 2019</w:t>
      </w:r>
      <w:r w:rsidR="00BC1FD2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6E5140">
        <w:rPr>
          <w:rFonts w:ascii="Times New Roman" w:hAnsi="Times New Roman" w:cs="Times New Roman"/>
          <w:sz w:val="28"/>
          <w:szCs w:val="28"/>
        </w:rPr>
        <w:t>.</w:t>
      </w:r>
    </w:p>
    <w:p w:rsidR="006E5140" w:rsidRPr="006E5140" w:rsidRDefault="006E5140" w:rsidP="00D647DA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E5140">
        <w:rPr>
          <w:rFonts w:ascii="Times New Roman" w:hAnsi="Times New Roman" w:cs="Times New Roman"/>
          <w:sz w:val="28"/>
          <w:szCs w:val="28"/>
        </w:rPr>
        <w:t xml:space="preserve">     2. </w:t>
      </w:r>
      <w:r w:rsidR="00BC1FD2">
        <w:rPr>
          <w:rFonts w:ascii="Times New Roman" w:hAnsi="Times New Roman" w:cs="Times New Roman"/>
          <w:sz w:val="28"/>
          <w:szCs w:val="28"/>
        </w:rPr>
        <w:t>Обнародовать данное решение в установленном порядке.</w:t>
      </w:r>
    </w:p>
    <w:p w:rsidR="006E5140" w:rsidRPr="00033611" w:rsidRDefault="006E5140" w:rsidP="00D647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5140" w:rsidRPr="006E5140" w:rsidRDefault="006E5140" w:rsidP="00D647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5140" w:rsidRPr="006E5140" w:rsidRDefault="006E5140" w:rsidP="00D647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5140" w:rsidRPr="006E5140" w:rsidRDefault="006E5140" w:rsidP="00D647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5140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</w:t>
      </w:r>
      <w:r w:rsidR="00D647DA" w:rsidRPr="00033611">
        <w:rPr>
          <w:rFonts w:ascii="Times New Roman" w:hAnsi="Times New Roman" w:cs="Times New Roman"/>
          <w:sz w:val="28"/>
          <w:szCs w:val="28"/>
        </w:rPr>
        <w:t xml:space="preserve">      </w:t>
      </w:r>
      <w:r w:rsidRPr="006E514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A40D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6E514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A40DD">
        <w:rPr>
          <w:rFonts w:ascii="Times New Roman" w:hAnsi="Times New Roman" w:cs="Times New Roman"/>
          <w:sz w:val="28"/>
          <w:szCs w:val="28"/>
        </w:rPr>
        <w:t xml:space="preserve">З.С. </w:t>
      </w:r>
      <w:proofErr w:type="spellStart"/>
      <w:r w:rsidR="009A40DD">
        <w:rPr>
          <w:rFonts w:ascii="Times New Roman" w:hAnsi="Times New Roman" w:cs="Times New Roman"/>
          <w:sz w:val="28"/>
          <w:szCs w:val="28"/>
        </w:rPr>
        <w:t>Половникова</w:t>
      </w:r>
      <w:proofErr w:type="spellEnd"/>
    </w:p>
    <w:p w:rsidR="007C0122" w:rsidRDefault="007C0122" w:rsidP="00D647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4CB7" w:rsidRDefault="00C34CB7" w:rsidP="00D647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4CB7" w:rsidRPr="00033611" w:rsidRDefault="00C34CB7" w:rsidP="00D647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47DA" w:rsidRPr="00033611" w:rsidRDefault="00D647DA" w:rsidP="00D647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47DA" w:rsidRPr="00033611" w:rsidRDefault="00D647DA" w:rsidP="00D647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47DA" w:rsidRPr="00033611" w:rsidRDefault="00D647DA" w:rsidP="00D647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47DA" w:rsidRPr="00033611" w:rsidRDefault="00D647DA" w:rsidP="00D647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4CB7" w:rsidRDefault="00C34CB7" w:rsidP="00D647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4CB7" w:rsidRDefault="00C34CB7" w:rsidP="00D647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4CB7" w:rsidRPr="00033611" w:rsidRDefault="00C34CB7" w:rsidP="00D647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47DA" w:rsidRPr="00033611" w:rsidRDefault="00D647DA" w:rsidP="00D647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4CB7" w:rsidRDefault="00C34CB7" w:rsidP="00D647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4CB7" w:rsidRDefault="00C34CB7" w:rsidP="00D647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4CB7" w:rsidRDefault="00C34CB7" w:rsidP="00D647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4CB7" w:rsidRDefault="00C34CB7" w:rsidP="00D647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4CB7" w:rsidRPr="00A6110F" w:rsidRDefault="00C34CB7" w:rsidP="00D647DA">
      <w:pPr>
        <w:spacing w:after="0" w:line="240" w:lineRule="auto"/>
        <w:rPr>
          <w:rFonts w:ascii="Times New Roman" w:hAnsi="Times New Roman" w:cs="Times New Roman"/>
        </w:rPr>
      </w:pPr>
    </w:p>
    <w:p w:rsidR="00C34CB7" w:rsidRPr="00940911" w:rsidRDefault="00C34CB7" w:rsidP="00D647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091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Приложение</w:t>
      </w:r>
    </w:p>
    <w:p w:rsidR="00C34CB7" w:rsidRPr="00940911" w:rsidRDefault="00C34CB7" w:rsidP="00D647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09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к решению Совета </w:t>
      </w:r>
      <w:proofErr w:type="gramStart"/>
      <w:r w:rsidRPr="00940911">
        <w:rPr>
          <w:rFonts w:ascii="Times New Roman" w:hAnsi="Times New Roman" w:cs="Times New Roman"/>
          <w:sz w:val="28"/>
          <w:szCs w:val="28"/>
        </w:rPr>
        <w:t>народных</w:t>
      </w:r>
      <w:proofErr w:type="gramEnd"/>
    </w:p>
    <w:p w:rsidR="00C34CB7" w:rsidRPr="00940911" w:rsidRDefault="00C34CB7" w:rsidP="00D647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09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депутатов </w:t>
      </w:r>
      <w:proofErr w:type="spellStart"/>
      <w:r w:rsidRPr="00940911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</w:p>
    <w:p w:rsidR="00C34CB7" w:rsidRPr="00940911" w:rsidRDefault="00C34CB7" w:rsidP="00D647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09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сельсовета </w:t>
      </w:r>
      <w:proofErr w:type="spellStart"/>
      <w:r w:rsidRPr="00940911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94091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34CB7" w:rsidRPr="00940911" w:rsidRDefault="00C34CB7" w:rsidP="00D647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09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района Алтайского края </w:t>
      </w:r>
    </w:p>
    <w:p w:rsidR="00C34CB7" w:rsidRPr="00940911" w:rsidRDefault="00C34CB7" w:rsidP="00D647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091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E325D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940911">
        <w:rPr>
          <w:rFonts w:ascii="Times New Roman" w:hAnsi="Times New Roman" w:cs="Times New Roman"/>
          <w:sz w:val="28"/>
          <w:szCs w:val="28"/>
        </w:rPr>
        <w:t xml:space="preserve">от </w:t>
      </w:r>
      <w:r w:rsidR="009A40DD">
        <w:rPr>
          <w:rFonts w:ascii="Times New Roman" w:hAnsi="Times New Roman" w:cs="Times New Roman"/>
          <w:sz w:val="28"/>
          <w:szCs w:val="28"/>
        </w:rPr>
        <w:t>1</w:t>
      </w:r>
      <w:r w:rsidR="00033611">
        <w:rPr>
          <w:rFonts w:ascii="Times New Roman" w:hAnsi="Times New Roman" w:cs="Times New Roman"/>
          <w:sz w:val="28"/>
          <w:szCs w:val="28"/>
        </w:rPr>
        <w:t>2</w:t>
      </w:r>
      <w:r w:rsidRPr="00940911">
        <w:rPr>
          <w:rFonts w:ascii="Times New Roman" w:hAnsi="Times New Roman" w:cs="Times New Roman"/>
          <w:sz w:val="28"/>
          <w:szCs w:val="28"/>
        </w:rPr>
        <w:t>.</w:t>
      </w:r>
      <w:r w:rsidR="00033611">
        <w:rPr>
          <w:rFonts w:ascii="Times New Roman" w:hAnsi="Times New Roman" w:cs="Times New Roman"/>
          <w:sz w:val="28"/>
          <w:szCs w:val="28"/>
        </w:rPr>
        <w:t>04</w:t>
      </w:r>
      <w:r w:rsidRPr="00940911">
        <w:rPr>
          <w:rFonts w:ascii="Times New Roman" w:hAnsi="Times New Roman" w:cs="Times New Roman"/>
          <w:sz w:val="28"/>
          <w:szCs w:val="28"/>
        </w:rPr>
        <w:t>.201</w:t>
      </w:r>
      <w:r w:rsidR="00033611">
        <w:rPr>
          <w:rFonts w:ascii="Times New Roman" w:hAnsi="Times New Roman" w:cs="Times New Roman"/>
          <w:sz w:val="28"/>
          <w:szCs w:val="28"/>
        </w:rPr>
        <w:t>9</w:t>
      </w:r>
      <w:r w:rsidRPr="00940911">
        <w:rPr>
          <w:rFonts w:ascii="Times New Roman" w:hAnsi="Times New Roman" w:cs="Times New Roman"/>
          <w:sz w:val="28"/>
          <w:szCs w:val="28"/>
        </w:rPr>
        <w:t xml:space="preserve"> № </w:t>
      </w:r>
      <w:r w:rsidR="00E325DF">
        <w:rPr>
          <w:rFonts w:ascii="Times New Roman" w:hAnsi="Times New Roman" w:cs="Times New Roman"/>
          <w:sz w:val="28"/>
          <w:szCs w:val="28"/>
        </w:rPr>
        <w:t>4</w:t>
      </w:r>
    </w:p>
    <w:p w:rsidR="00797C98" w:rsidRDefault="00797C98" w:rsidP="00D647D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4CB7" w:rsidRPr="00940911" w:rsidRDefault="00C34CB7" w:rsidP="00D647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0911">
        <w:rPr>
          <w:rFonts w:ascii="Times New Roman" w:hAnsi="Times New Roman" w:cs="Times New Roman"/>
          <w:sz w:val="28"/>
          <w:szCs w:val="28"/>
        </w:rPr>
        <w:t xml:space="preserve">Исполнение бюджета муниципального образования </w:t>
      </w:r>
      <w:proofErr w:type="spellStart"/>
      <w:r w:rsidRPr="00940911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940911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940911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940911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:rsidR="00C34CB7" w:rsidRDefault="00C34CB7" w:rsidP="00D647D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0911">
        <w:rPr>
          <w:rFonts w:ascii="Times New Roman" w:hAnsi="Times New Roman" w:cs="Times New Roman"/>
          <w:sz w:val="28"/>
          <w:szCs w:val="28"/>
        </w:rPr>
        <w:t xml:space="preserve">за </w:t>
      </w:r>
      <w:r w:rsidR="00033611">
        <w:rPr>
          <w:rFonts w:ascii="Times New Roman" w:hAnsi="Times New Roman" w:cs="Times New Roman"/>
          <w:sz w:val="28"/>
          <w:szCs w:val="28"/>
        </w:rPr>
        <w:t>1</w:t>
      </w:r>
      <w:r w:rsidRPr="00940911">
        <w:rPr>
          <w:rFonts w:ascii="Times New Roman" w:hAnsi="Times New Roman" w:cs="Times New Roman"/>
          <w:sz w:val="28"/>
          <w:szCs w:val="28"/>
        </w:rPr>
        <w:t xml:space="preserve"> квартал 201</w:t>
      </w:r>
      <w:r w:rsidR="00033611">
        <w:rPr>
          <w:rFonts w:ascii="Times New Roman" w:hAnsi="Times New Roman" w:cs="Times New Roman"/>
          <w:sz w:val="28"/>
          <w:szCs w:val="28"/>
        </w:rPr>
        <w:t>9</w:t>
      </w:r>
      <w:r w:rsidRPr="00940911">
        <w:rPr>
          <w:rFonts w:ascii="Times New Roman" w:hAnsi="Times New Roman" w:cs="Times New Roman"/>
          <w:sz w:val="28"/>
          <w:szCs w:val="28"/>
        </w:rPr>
        <w:t xml:space="preserve"> года. </w:t>
      </w:r>
    </w:p>
    <w:tbl>
      <w:tblPr>
        <w:tblW w:w="5000" w:type="pct"/>
        <w:tblLayout w:type="fixed"/>
        <w:tblLook w:val="04A0"/>
      </w:tblPr>
      <w:tblGrid>
        <w:gridCol w:w="1233"/>
        <w:gridCol w:w="1332"/>
        <w:gridCol w:w="495"/>
        <w:gridCol w:w="3002"/>
        <w:gridCol w:w="284"/>
        <w:gridCol w:w="262"/>
        <w:gridCol w:w="745"/>
        <w:gridCol w:w="993"/>
        <w:gridCol w:w="1508"/>
      </w:tblGrid>
      <w:tr w:rsidR="00696314" w:rsidRPr="00C74B17" w:rsidTr="00AC5420">
        <w:trPr>
          <w:trHeight w:val="375"/>
        </w:trPr>
        <w:tc>
          <w:tcPr>
            <w:tcW w:w="155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6314" w:rsidRPr="00C74B17" w:rsidRDefault="00696314" w:rsidP="00D64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74B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Доходы:</w:t>
            </w:r>
          </w:p>
        </w:tc>
        <w:tc>
          <w:tcPr>
            <w:tcW w:w="18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314" w:rsidRPr="00C74B17" w:rsidRDefault="00696314" w:rsidP="00D647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314" w:rsidRPr="00C74B17" w:rsidRDefault="00696314" w:rsidP="00D647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314" w:rsidRPr="00C74B17" w:rsidRDefault="00696314" w:rsidP="00D647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314" w:rsidRPr="00C74B17" w:rsidRDefault="00696314" w:rsidP="00D647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96314" w:rsidRPr="00C74B17" w:rsidTr="00696314">
        <w:trPr>
          <w:trHeight w:val="576"/>
        </w:trPr>
        <w:tc>
          <w:tcPr>
            <w:tcW w:w="30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6314" w:rsidRPr="00C74B17" w:rsidRDefault="00696314" w:rsidP="00D6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74B17">
              <w:rPr>
                <w:rFonts w:ascii="Times New Roman" w:eastAsia="Times New Roman" w:hAnsi="Times New Roman" w:cs="Times New Roman"/>
                <w:color w:val="000000"/>
              </w:rPr>
              <w:t>Наименование статьи</w:t>
            </w:r>
          </w:p>
        </w:tc>
        <w:tc>
          <w:tcPr>
            <w:tcW w:w="65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14" w:rsidRPr="00C74B17" w:rsidRDefault="00696314" w:rsidP="00D6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74B17">
              <w:rPr>
                <w:rFonts w:ascii="Times New Roman" w:eastAsia="Times New Roman" w:hAnsi="Times New Roman" w:cs="Times New Roman"/>
                <w:color w:val="000000"/>
              </w:rPr>
              <w:t>План года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14" w:rsidRPr="00C74B17" w:rsidRDefault="00696314" w:rsidP="0094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74B17">
              <w:rPr>
                <w:rFonts w:ascii="Times New Roman" w:eastAsia="Times New Roman" w:hAnsi="Times New Roman" w:cs="Times New Roman"/>
                <w:color w:val="000000"/>
              </w:rPr>
              <w:t xml:space="preserve">Факт за </w:t>
            </w:r>
            <w:r w:rsidR="009439F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  <w:r w:rsidRPr="00C74B17">
              <w:rPr>
                <w:rFonts w:ascii="Times New Roman" w:eastAsia="Times New Roman" w:hAnsi="Times New Roman" w:cs="Times New Roman"/>
                <w:color w:val="000000"/>
              </w:rPr>
              <w:t xml:space="preserve"> квартал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14" w:rsidRPr="00C74B17" w:rsidRDefault="00696314" w:rsidP="00D6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74B17">
              <w:rPr>
                <w:rFonts w:ascii="Times New Roman" w:eastAsia="Times New Roman" w:hAnsi="Times New Roman" w:cs="Times New Roman"/>
                <w:color w:val="000000"/>
              </w:rPr>
              <w:t>% исполнения к плану года</w:t>
            </w:r>
          </w:p>
        </w:tc>
      </w:tr>
      <w:tr w:rsidR="00696314" w:rsidRPr="00C74B17" w:rsidTr="00696314">
        <w:trPr>
          <w:trHeight w:val="300"/>
        </w:trPr>
        <w:tc>
          <w:tcPr>
            <w:tcW w:w="30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6314" w:rsidRPr="00C74B17" w:rsidRDefault="00696314" w:rsidP="00D6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74B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 Налоговые доходы</w:t>
            </w:r>
          </w:p>
        </w:tc>
        <w:tc>
          <w:tcPr>
            <w:tcW w:w="6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14" w:rsidRPr="00C74B17" w:rsidRDefault="00696314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1102</w:t>
            </w:r>
            <w:r w:rsidRPr="00C74B17">
              <w:rPr>
                <w:rFonts w:ascii="Times New Roman" w:eastAsia="Times New Roman" w:hAnsi="Times New Roman" w:cs="Times New Roman"/>
                <w:color w:val="000000"/>
              </w:rPr>
              <w:t>,0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14" w:rsidRPr="00C74B17" w:rsidRDefault="00696314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119,9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14" w:rsidRPr="00C74B17" w:rsidRDefault="00696314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10,9</w:t>
            </w:r>
          </w:p>
        </w:tc>
      </w:tr>
      <w:tr w:rsidR="00696314" w:rsidRPr="00C74B17" w:rsidTr="00696314">
        <w:trPr>
          <w:trHeight w:val="300"/>
        </w:trPr>
        <w:tc>
          <w:tcPr>
            <w:tcW w:w="30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6314" w:rsidRPr="00C74B17" w:rsidRDefault="00696314" w:rsidP="00D6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74B17">
              <w:rPr>
                <w:rFonts w:ascii="Times New Roman" w:eastAsia="Times New Roman" w:hAnsi="Times New Roman" w:cs="Times New Roman"/>
                <w:color w:val="000000"/>
              </w:rPr>
              <w:t xml:space="preserve"> налог на доходы физ. лиц</w:t>
            </w:r>
          </w:p>
        </w:tc>
        <w:tc>
          <w:tcPr>
            <w:tcW w:w="6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14" w:rsidRPr="00C74B17" w:rsidRDefault="00696314" w:rsidP="006963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45,0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14" w:rsidRPr="00C74B17" w:rsidRDefault="00696314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9,0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14" w:rsidRPr="00C74B17" w:rsidRDefault="00696314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20,0</w:t>
            </w:r>
          </w:p>
        </w:tc>
      </w:tr>
      <w:tr w:rsidR="00696314" w:rsidRPr="00C74B17" w:rsidTr="00696314">
        <w:trPr>
          <w:trHeight w:val="300"/>
        </w:trPr>
        <w:tc>
          <w:tcPr>
            <w:tcW w:w="30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6314" w:rsidRPr="00C74B17" w:rsidRDefault="00696314" w:rsidP="00D6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74B17">
              <w:rPr>
                <w:rFonts w:ascii="Times New Roman" w:eastAsia="Times New Roman" w:hAnsi="Times New Roman" w:cs="Times New Roman"/>
                <w:color w:val="000000"/>
              </w:rPr>
              <w:t>налог на имущество физ. лиц</w:t>
            </w:r>
          </w:p>
        </w:tc>
        <w:tc>
          <w:tcPr>
            <w:tcW w:w="6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14" w:rsidRPr="00C74B17" w:rsidRDefault="00AC5420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78,0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14" w:rsidRPr="00C74B17" w:rsidRDefault="00AC5420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1,8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14" w:rsidRPr="00C74B17" w:rsidRDefault="00AC5420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2,3</w:t>
            </w:r>
          </w:p>
        </w:tc>
      </w:tr>
      <w:tr w:rsidR="00696314" w:rsidRPr="00C74B17" w:rsidTr="00696314">
        <w:trPr>
          <w:trHeight w:val="300"/>
        </w:trPr>
        <w:tc>
          <w:tcPr>
            <w:tcW w:w="30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6314" w:rsidRPr="00C74B17" w:rsidRDefault="00696314" w:rsidP="00D6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74B17">
              <w:rPr>
                <w:rFonts w:ascii="Times New Roman" w:eastAsia="Times New Roman" w:hAnsi="Times New Roman" w:cs="Times New Roman"/>
                <w:color w:val="000000"/>
              </w:rPr>
              <w:t>земельный налог</w:t>
            </w:r>
          </w:p>
        </w:tc>
        <w:tc>
          <w:tcPr>
            <w:tcW w:w="6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14" w:rsidRPr="00C74B17" w:rsidRDefault="00AC5420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540,0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14" w:rsidRPr="00C74B17" w:rsidRDefault="00AC5420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26,4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14" w:rsidRPr="00C74B17" w:rsidRDefault="00AC5420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4,9</w:t>
            </w:r>
          </w:p>
        </w:tc>
      </w:tr>
      <w:tr w:rsidR="00696314" w:rsidRPr="00C74B17" w:rsidTr="00696314">
        <w:trPr>
          <w:trHeight w:val="300"/>
        </w:trPr>
        <w:tc>
          <w:tcPr>
            <w:tcW w:w="30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6314" w:rsidRPr="00C74B17" w:rsidRDefault="00696314" w:rsidP="00D6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74B17">
              <w:rPr>
                <w:rFonts w:ascii="Times New Roman" w:eastAsia="Times New Roman" w:hAnsi="Times New Roman" w:cs="Times New Roman"/>
                <w:color w:val="000000"/>
              </w:rPr>
              <w:t>единый сельхоз</w:t>
            </w:r>
            <w:proofErr w:type="gramStart"/>
            <w:r w:rsidRPr="00C74B17">
              <w:rPr>
                <w:rFonts w:ascii="Times New Roman" w:eastAsia="Times New Roman" w:hAnsi="Times New Roman" w:cs="Times New Roman"/>
                <w:color w:val="000000"/>
              </w:rPr>
              <w:t>.н</w:t>
            </w:r>
            <w:proofErr w:type="gramEnd"/>
            <w:r w:rsidRPr="00C74B17">
              <w:rPr>
                <w:rFonts w:ascii="Times New Roman" w:eastAsia="Times New Roman" w:hAnsi="Times New Roman" w:cs="Times New Roman"/>
                <w:color w:val="000000"/>
              </w:rPr>
              <w:t>алог</w:t>
            </w:r>
          </w:p>
        </w:tc>
        <w:tc>
          <w:tcPr>
            <w:tcW w:w="6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14" w:rsidRPr="00C74B17" w:rsidRDefault="00AC5420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696314" w:rsidRPr="00C74B17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14" w:rsidRPr="00C74B17" w:rsidRDefault="00AC5420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19,1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14" w:rsidRPr="00C74B17" w:rsidRDefault="00AC5420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95,5</w:t>
            </w:r>
          </w:p>
        </w:tc>
      </w:tr>
      <w:tr w:rsidR="00696314" w:rsidRPr="00C74B17" w:rsidTr="00696314">
        <w:trPr>
          <w:trHeight w:val="300"/>
        </w:trPr>
        <w:tc>
          <w:tcPr>
            <w:tcW w:w="30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6314" w:rsidRPr="00C74B17" w:rsidRDefault="00696314" w:rsidP="00D6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74B17">
              <w:rPr>
                <w:rFonts w:ascii="Times New Roman" w:eastAsia="Times New Roman" w:hAnsi="Times New Roman" w:cs="Times New Roman"/>
                <w:color w:val="000000"/>
              </w:rPr>
              <w:t>госпошлина за совершение нотариальных действий</w:t>
            </w:r>
          </w:p>
        </w:tc>
        <w:tc>
          <w:tcPr>
            <w:tcW w:w="6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14" w:rsidRPr="00C74B17" w:rsidRDefault="00AC5420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12,0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14" w:rsidRPr="00C74B17" w:rsidRDefault="00AC5420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14" w:rsidRPr="00C74B17" w:rsidRDefault="00AC5420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</w:tr>
      <w:tr w:rsidR="00696314" w:rsidRPr="00C74B17" w:rsidTr="00696314">
        <w:trPr>
          <w:trHeight w:val="300"/>
        </w:trPr>
        <w:tc>
          <w:tcPr>
            <w:tcW w:w="30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6314" w:rsidRPr="00C74B17" w:rsidRDefault="00696314" w:rsidP="00D6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74B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 Неналоговые доходы</w:t>
            </w:r>
          </w:p>
        </w:tc>
        <w:tc>
          <w:tcPr>
            <w:tcW w:w="6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14" w:rsidRPr="00C74B17" w:rsidRDefault="00AC5420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407</w:t>
            </w:r>
            <w:r w:rsidR="00696314" w:rsidRPr="00C74B17">
              <w:rPr>
                <w:rFonts w:ascii="Times New Roman" w:eastAsia="Times New Roman" w:hAnsi="Times New Roman" w:cs="Times New Roman"/>
                <w:color w:val="000000"/>
              </w:rPr>
              <w:t>,0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14" w:rsidRPr="00C74B17" w:rsidRDefault="00AC5420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60,2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14" w:rsidRPr="00C74B17" w:rsidRDefault="00AC5420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14,8</w:t>
            </w:r>
          </w:p>
        </w:tc>
      </w:tr>
      <w:tr w:rsidR="00696314" w:rsidRPr="00C74B17" w:rsidTr="00696314">
        <w:trPr>
          <w:trHeight w:val="300"/>
        </w:trPr>
        <w:tc>
          <w:tcPr>
            <w:tcW w:w="30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6314" w:rsidRPr="00C74B17" w:rsidRDefault="00696314" w:rsidP="00D6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74B17">
              <w:rPr>
                <w:rFonts w:ascii="Times New Roman" w:eastAsia="Times New Roman" w:hAnsi="Times New Roman" w:cs="Times New Roman"/>
                <w:color w:val="000000"/>
              </w:rPr>
              <w:t>доходы от сдачи в аренду имущества</w:t>
            </w:r>
          </w:p>
        </w:tc>
        <w:tc>
          <w:tcPr>
            <w:tcW w:w="6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14" w:rsidRPr="00C74B17" w:rsidRDefault="00AC5420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107</w:t>
            </w:r>
            <w:r w:rsidR="00696314" w:rsidRPr="00C74B17">
              <w:rPr>
                <w:rFonts w:ascii="Times New Roman" w:eastAsia="Times New Roman" w:hAnsi="Times New Roman" w:cs="Times New Roman"/>
                <w:color w:val="000000"/>
              </w:rPr>
              <w:t>,0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14" w:rsidRPr="00C74B17" w:rsidRDefault="00AC5420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14,8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14" w:rsidRPr="00C74B17" w:rsidRDefault="00AC5420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13,8</w:t>
            </w:r>
          </w:p>
        </w:tc>
      </w:tr>
      <w:tr w:rsidR="00696314" w:rsidRPr="00C74B17" w:rsidTr="00696314">
        <w:trPr>
          <w:trHeight w:val="570"/>
        </w:trPr>
        <w:tc>
          <w:tcPr>
            <w:tcW w:w="30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6314" w:rsidRPr="00C74B17" w:rsidRDefault="00696314" w:rsidP="00D6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74B17">
              <w:rPr>
                <w:rFonts w:ascii="Times New Roman" w:eastAsia="Times New Roman" w:hAnsi="Times New Roman" w:cs="Times New Roman"/>
                <w:color w:val="000000"/>
              </w:rPr>
              <w:t>доходы</w:t>
            </w:r>
            <w:proofErr w:type="gramStart"/>
            <w:r w:rsidRPr="00C74B17">
              <w:rPr>
                <w:rFonts w:ascii="Times New Roman" w:eastAsia="Times New Roman" w:hAnsi="Times New Roman" w:cs="Times New Roman"/>
                <w:color w:val="000000"/>
              </w:rPr>
              <w:t xml:space="preserve"> ,</w:t>
            </w:r>
            <w:proofErr w:type="gramEnd"/>
            <w:r w:rsidRPr="00C74B17">
              <w:rPr>
                <w:rFonts w:ascii="Times New Roman" w:eastAsia="Times New Roman" w:hAnsi="Times New Roman" w:cs="Times New Roman"/>
                <w:color w:val="000000"/>
              </w:rPr>
              <w:t xml:space="preserve">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6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14" w:rsidRPr="00C74B17" w:rsidRDefault="00696314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74B17">
              <w:rPr>
                <w:rFonts w:ascii="Times New Roman" w:eastAsia="Times New Roman" w:hAnsi="Times New Roman" w:cs="Times New Roman"/>
                <w:color w:val="000000"/>
              </w:rPr>
              <w:t>300,0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14" w:rsidRPr="00C74B17" w:rsidRDefault="00AC5420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46,4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14" w:rsidRPr="00C74B17" w:rsidRDefault="00AC5420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15,5</w:t>
            </w:r>
          </w:p>
        </w:tc>
      </w:tr>
      <w:tr w:rsidR="00696314" w:rsidRPr="00C74B17" w:rsidTr="00696314">
        <w:trPr>
          <w:trHeight w:val="300"/>
        </w:trPr>
        <w:tc>
          <w:tcPr>
            <w:tcW w:w="30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6314" w:rsidRPr="00C74B17" w:rsidRDefault="00696314" w:rsidP="00D6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74B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 собственных доходов</w:t>
            </w:r>
          </w:p>
        </w:tc>
        <w:tc>
          <w:tcPr>
            <w:tcW w:w="6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14" w:rsidRPr="00C74B17" w:rsidRDefault="00AC5420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1509,0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14" w:rsidRPr="00C74B17" w:rsidRDefault="00AC5420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180,1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14" w:rsidRPr="00C74B17" w:rsidRDefault="00AC5420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11,9</w:t>
            </w:r>
          </w:p>
        </w:tc>
      </w:tr>
      <w:tr w:rsidR="00696314" w:rsidRPr="00C74B17" w:rsidTr="00696314">
        <w:trPr>
          <w:trHeight w:val="300"/>
        </w:trPr>
        <w:tc>
          <w:tcPr>
            <w:tcW w:w="30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6314" w:rsidRPr="00C74B17" w:rsidRDefault="00696314" w:rsidP="00D6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74B17">
              <w:rPr>
                <w:rFonts w:ascii="Times New Roman" w:eastAsia="Times New Roman" w:hAnsi="Times New Roman" w:cs="Times New Roman"/>
                <w:color w:val="000000"/>
              </w:rPr>
              <w:t>Дотация</w:t>
            </w:r>
          </w:p>
        </w:tc>
        <w:tc>
          <w:tcPr>
            <w:tcW w:w="6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14" w:rsidRPr="00C74B17" w:rsidRDefault="00AC5420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102, 3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14" w:rsidRPr="00C74B17" w:rsidRDefault="00AC5420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27,3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14" w:rsidRPr="00C74B17" w:rsidRDefault="00AC5420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26,7</w:t>
            </w:r>
          </w:p>
        </w:tc>
      </w:tr>
      <w:tr w:rsidR="00696314" w:rsidRPr="00C74B17" w:rsidTr="00696314">
        <w:trPr>
          <w:trHeight w:val="300"/>
        </w:trPr>
        <w:tc>
          <w:tcPr>
            <w:tcW w:w="30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6314" w:rsidRPr="00C74B17" w:rsidRDefault="00696314" w:rsidP="00D6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74B17">
              <w:rPr>
                <w:rFonts w:ascii="Times New Roman" w:eastAsia="Times New Roman" w:hAnsi="Times New Roman" w:cs="Times New Roman"/>
                <w:color w:val="000000"/>
              </w:rPr>
              <w:t>Субвенция на осуществление полномочий по первичному воинскому учету</w:t>
            </w:r>
          </w:p>
        </w:tc>
        <w:tc>
          <w:tcPr>
            <w:tcW w:w="6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14" w:rsidRPr="00C74B17" w:rsidRDefault="00AC5420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83,7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14" w:rsidRPr="00C74B17" w:rsidRDefault="00AC5420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20,9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14" w:rsidRPr="00C74B17" w:rsidRDefault="00AC5420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25,0</w:t>
            </w:r>
          </w:p>
        </w:tc>
      </w:tr>
      <w:tr w:rsidR="00696314" w:rsidRPr="00C74B17" w:rsidTr="00696314">
        <w:trPr>
          <w:trHeight w:val="300"/>
        </w:trPr>
        <w:tc>
          <w:tcPr>
            <w:tcW w:w="30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6314" w:rsidRPr="00C74B17" w:rsidRDefault="00696314" w:rsidP="00D6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74B17">
              <w:rPr>
                <w:rFonts w:ascii="Times New Roman" w:eastAsia="Times New Roman" w:hAnsi="Times New Roman" w:cs="Times New Roman"/>
                <w:color w:val="000000"/>
              </w:rPr>
              <w:t>Субсидии бюджетам сельских поселений (уголь)</w:t>
            </w:r>
          </w:p>
        </w:tc>
        <w:tc>
          <w:tcPr>
            <w:tcW w:w="6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14" w:rsidRPr="00C74B17" w:rsidRDefault="00696314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14" w:rsidRPr="00C74B17" w:rsidRDefault="00696314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14" w:rsidRPr="00C74B17" w:rsidRDefault="00696314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96314" w:rsidRPr="00C74B17" w:rsidTr="00696314">
        <w:trPr>
          <w:trHeight w:val="300"/>
        </w:trPr>
        <w:tc>
          <w:tcPr>
            <w:tcW w:w="30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6314" w:rsidRPr="00C74B17" w:rsidRDefault="00696314" w:rsidP="00D6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74B17">
              <w:rPr>
                <w:rFonts w:ascii="Times New Roman" w:eastAsia="Times New Roman" w:hAnsi="Times New Roman" w:cs="Times New Roman"/>
                <w:color w:val="000000"/>
              </w:rPr>
              <w:t>Межбюджетные трансферты на осуществление части полномочий в соответствии с заключенными полномочиями</w:t>
            </w:r>
          </w:p>
        </w:tc>
        <w:tc>
          <w:tcPr>
            <w:tcW w:w="6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14" w:rsidRPr="00C74B17" w:rsidRDefault="00AC5420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604,0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14" w:rsidRPr="00C74B17" w:rsidRDefault="00AC5420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35,9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14" w:rsidRPr="00C74B17" w:rsidRDefault="00AC5420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5,9</w:t>
            </w:r>
          </w:p>
        </w:tc>
      </w:tr>
      <w:tr w:rsidR="00696314" w:rsidRPr="00C74B17" w:rsidTr="00696314">
        <w:trPr>
          <w:trHeight w:val="300"/>
        </w:trPr>
        <w:tc>
          <w:tcPr>
            <w:tcW w:w="30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6314" w:rsidRPr="00C74B17" w:rsidRDefault="00696314" w:rsidP="00D6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74B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 безвозмездных поступлений</w:t>
            </w:r>
          </w:p>
        </w:tc>
        <w:tc>
          <w:tcPr>
            <w:tcW w:w="6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14" w:rsidRPr="00C74B17" w:rsidRDefault="00AC5420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790,0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14" w:rsidRPr="00C74B17" w:rsidRDefault="00AC5420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84,1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14" w:rsidRPr="00C74B17" w:rsidRDefault="00AC5420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10,6</w:t>
            </w:r>
          </w:p>
        </w:tc>
      </w:tr>
      <w:tr w:rsidR="00696314" w:rsidRPr="00C74B17" w:rsidTr="00696314">
        <w:trPr>
          <w:trHeight w:val="300"/>
        </w:trPr>
        <w:tc>
          <w:tcPr>
            <w:tcW w:w="30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6314" w:rsidRPr="00C74B17" w:rsidRDefault="00696314" w:rsidP="00D6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74B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Всего доходов</w:t>
            </w:r>
          </w:p>
        </w:tc>
        <w:tc>
          <w:tcPr>
            <w:tcW w:w="6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14" w:rsidRPr="00C74B17" w:rsidRDefault="00AC5420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1892,0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14" w:rsidRPr="00C74B17" w:rsidRDefault="00AC5420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204,0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314" w:rsidRPr="00C74B17" w:rsidRDefault="00AC5420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10,8</w:t>
            </w:r>
          </w:p>
        </w:tc>
      </w:tr>
      <w:tr w:rsidR="00696314" w:rsidRPr="00C74B17" w:rsidTr="00AC5420">
        <w:trPr>
          <w:trHeight w:val="300"/>
        </w:trPr>
        <w:tc>
          <w:tcPr>
            <w:tcW w:w="13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314" w:rsidRDefault="00696314" w:rsidP="00D6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C5420" w:rsidRDefault="00AC5420" w:rsidP="00D6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C5420" w:rsidRDefault="00AC5420" w:rsidP="00D6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C5420" w:rsidRDefault="00AC5420" w:rsidP="00D6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C5420" w:rsidRDefault="00AC5420" w:rsidP="00D6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C5420" w:rsidRDefault="00AC5420" w:rsidP="00D6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C5420" w:rsidRDefault="00AC5420" w:rsidP="00D6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C5420" w:rsidRDefault="00AC5420" w:rsidP="00D6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C5420" w:rsidRDefault="00AC5420" w:rsidP="00D6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C5420" w:rsidRDefault="00AC5420" w:rsidP="00D6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325DF" w:rsidRDefault="00E325DF" w:rsidP="00D6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325DF" w:rsidRDefault="00E325DF" w:rsidP="00D6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325DF" w:rsidRDefault="00E325DF" w:rsidP="00D6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C5420" w:rsidRDefault="00AC5420" w:rsidP="00D6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C5420" w:rsidRPr="00C74B17" w:rsidRDefault="00AC5420" w:rsidP="00D6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314" w:rsidRPr="00C74B17" w:rsidRDefault="00696314" w:rsidP="00D6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314" w:rsidRPr="00C74B17" w:rsidRDefault="00696314" w:rsidP="00D6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314" w:rsidRPr="00C74B17" w:rsidRDefault="00696314" w:rsidP="00D6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314" w:rsidRPr="00C74B17" w:rsidRDefault="00696314" w:rsidP="00D6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314" w:rsidRPr="00C74B17" w:rsidRDefault="00696314" w:rsidP="00D6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96314" w:rsidRPr="00C74B17" w:rsidTr="00AC5420">
        <w:trPr>
          <w:trHeight w:val="300"/>
        </w:trPr>
        <w:tc>
          <w:tcPr>
            <w:tcW w:w="13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314" w:rsidRPr="00C74B17" w:rsidRDefault="00696314" w:rsidP="00D6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314" w:rsidRPr="00C74B17" w:rsidRDefault="00696314" w:rsidP="00D6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314" w:rsidRPr="00C74B17" w:rsidRDefault="00696314" w:rsidP="00D6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314" w:rsidRPr="00C74B17" w:rsidRDefault="00696314" w:rsidP="00D6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314" w:rsidRPr="00C74B17" w:rsidRDefault="00696314" w:rsidP="00D6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314" w:rsidRPr="00C74B17" w:rsidRDefault="00696314" w:rsidP="00D6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96314" w:rsidRPr="00C74B17" w:rsidTr="00AC5420">
        <w:trPr>
          <w:trHeight w:val="300"/>
        </w:trPr>
        <w:tc>
          <w:tcPr>
            <w:tcW w:w="13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314" w:rsidRPr="00AC5420" w:rsidRDefault="00AC5420" w:rsidP="00D6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54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Расходы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314" w:rsidRPr="00C74B17" w:rsidRDefault="00696314" w:rsidP="00D6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314" w:rsidRPr="00C74B17" w:rsidRDefault="00696314" w:rsidP="00D6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314" w:rsidRPr="00C74B17" w:rsidRDefault="00696314" w:rsidP="00D6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314" w:rsidRPr="00C74B17" w:rsidRDefault="00696314" w:rsidP="00D6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314" w:rsidRPr="00C74B17" w:rsidRDefault="00696314" w:rsidP="00D6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C5420" w:rsidRPr="00C74B17" w:rsidTr="00AC5420">
        <w:trPr>
          <w:trHeight w:val="375"/>
        </w:trPr>
        <w:tc>
          <w:tcPr>
            <w:tcW w:w="155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C5420" w:rsidRPr="007E6213" w:rsidRDefault="00AC5420" w:rsidP="006D5ABA">
            <w:pPr>
              <w:pStyle w:val="1"/>
              <w:jc w:val="center"/>
              <w:rPr>
                <w:szCs w:val="24"/>
                <w:u w:val="single"/>
              </w:rPr>
            </w:pPr>
          </w:p>
        </w:tc>
        <w:tc>
          <w:tcPr>
            <w:tcW w:w="1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C5420" w:rsidRPr="007E6213" w:rsidRDefault="00AC5420" w:rsidP="006D5ABA">
            <w:pPr>
              <w:pStyle w:val="21"/>
              <w:rPr>
                <w:sz w:val="24"/>
                <w:szCs w:val="24"/>
                <w:u w:val="single"/>
              </w:rPr>
            </w:pP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C5420" w:rsidRPr="007E6213" w:rsidRDefault="00AC5420" w:rsidP="006D5ABA">
            <w:pPr>
              <w:pStyle w:val="1"/>
              <w:jc w:val="center"/>
              <w:rPr>
                <w:szCs w:val="24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C5420" w:rsidRPr="007E6213" w:rsidRDefault="00AC5420" w:rsidP="006D5ABA">
            <w:pPr>
              <w:pStyle w:val="1"/>
              <w:jc w:val="center"/>
              <w:rPr>
                <w:szCs w:val="24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420" w:rsidRPr="00C74B17" w:rsidRDefault="00AC5420" w:rsidP="00D6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4DD" w:rsidRPr="00C74B17" w:rsidTr="00AC5420">
        <w:trPr>
          <w:trHeight w:val="15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Pr="007E6213" w:rsidRDefault="004A74DD" w:rsidP="006D5ABA">
            <w:pPr>
              <w:pStyle w:val="1"/>
              <w:jc w:val="center"/>
              <w:rPr>
                <w:szCs w:val="24"/>
                <w:u w:val="single"/>
              </w:rPr>
            </w:pPr>
            <w:r w:rsidRPr="007E6213">
              <w:rPr>
                <w:szCs w:val="24"/>
              </w:rPr>
              <w:t>Код</w:t>
            </w:r>
          </w:p>
        </w:tc>
        <w:tc>
          <w:tcPr>
            <w:tcW w:w="259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4DD" w:rsidRPr="007E6213" w:rsidRDefault="004A74DD" w:rsidP="006D5ABA">
            <w:pPr>
              <w:pStyle w:val="21"/>
              <w:rPr>
                <w:sz w:val="24"/>
                <w:szCs w:val="24"/>
                <w:u w:val="single"/>
              </w:rPr>
            </w:pPr>
            <w:r w:rsidRPr="007E6213">
              <w:rPr>
                <w:sz w:val="24"/>
                <w:szCs w:val="24"/>
              </w:rPr>
              <w:t xml:space="preserve">Наименование показателей  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Pr="007E6213" w:rsidRDefault="004A74DD" w:rsidP="004A74DD">
            <w:pPr>
              <w:pStyle w:val="1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Сумма на 201</w:t>
            </w:r>
            <w:r>
              <w:rPr>
                <w:szCs w:val="24"/>
              </w:rPr>
              <w:t>9</w:t>
            </w:r>
            <w:r w:rsidRPr="007E6213">
              <w:rPr>
                <w:szCs w:val="24"/>
              </w:rPr>
              <w:t xml:space="preserve"> год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Pr="009439F5" w:rsidRDefault="009439F5" w:rsidP="009439F5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И</w:t>
            </w:r>
            <w:r w:rsidR="004A74DD">
              <w:rPr>
                <w:szCs w:val="24"/>
              </w:rPr>
              <w:t>сполнено</w:t>
            </w:r>
            <w:r>
              <w:rPr>
                <w:szCs w:val="24"/>
                <w:lang w:val="en-US"/>
              </w:rPr>
              <w:t xml:space="preserve"> </w:t>
            </w:r>
            <w:r>
              <w:rPr>
                <w:szCs w:val="24"/>
              </w:rPr>
              <w:t>за 1 квартал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Pr="00C74B17" w:rsidRDefault="004A74DD" w:rsidP="006D5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74B17">
              <w:rPr>
                <w:rFonts w:ascii="Times New Roman" w:eastAsia="Times New Roman" w:hAnsi="Times New Roman" w:cs="Times New Roman"/>
                <w:color w:val="000000"/>
              </w:rPr>
              <w:t>% исполнения к плану на год</w:t>
            </w:r>
          </w:p>
        </w:tc>
      </w:tr>
      <w:tr w:rsidR="004A74DD" w:rsidRPr="00C74B17" w:rsidTr="004A74DD">
        <w:trPr>
          <w:trHeight w:val="497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Pr="007E6213" w:rsidRDefault="004A74DD" w:rsidP="006D5ABA">
            <w:pPr>
              <w:pStyle w:val="1"/>
              <w:jc w:val="center"/>
              <w:rPr>
                <w:szCs w:val="24"/>
                <w:u w:val="single"/>
              </w:rPr>
            </w:pPr>
            <w:r w:rsidRPr="007E6213">
              <w:rPr>
                <w:szCs w:val="24"/>
              </w:rPr>
              <w:t>0100</w:t>
            </w:r>
          </w:p>
        </w:tc>
        <w:tc>
          <w:tcPr>
            <w:tcW w:w="259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4DD" w:rsidRPr="007E6213" w:rsidRDefault="004A74DD" w:rsidP="006D5ABA">
            <w:pPr>
              <w:pStyle w:val="61"/>
              <w:rPr>
                <w:sz w:val="24"/>
                <w:szCs w:val="24"/>
                <w:u w:val="single"/>
              </w:rPr>
            </w:pPr>
            <w:r w:rsidRPr="007E6213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Pr="007D4FB9" w:rsidRDefault="004A74DD" w:rsidP="006D5ABA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836,9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Pr="007D4FB9" w:rsidRDefault="004A74DD" w:rsidP="006D5ABA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193,5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Pr="00C74B17" w:rsidRDefault="004A74DD" w:rsidP="004A7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23,1</w:t>
            </w:r>
          </w:p>
        </w:tc>
      </w:tr>
      <w:tr w:rsidR="004A74DD" w:rsidRPr="00C74B17" w:rsidTr="00AC5420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Pr="007E6213" w:rsidRDefault="004A74DD" w:rsidP="006D5ABA">
            <w:pPr>
              <w:pStyle w:val="1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0104</w:t>
            </w:r>
          </w:p>
        </w:tc>
        <w:tc>
          <w:tcPr>
            <w:tcW w:w="259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4DD" w:rsidRPr="007E6213" w:rsidRDefault="004A74DD" w:rsidP="006D5ABA">
            <w:pPr>
              <w:pStyle w:val="1"/>
              <w:rPr>
                <w:szCs w:val="24"/>
              </w:rPr>
            </w:pPr>
            <w:r w:rsidRPr="007E6213">
              <w:rPr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Default="004A74DD" w:rsidP="006D5ABA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727,1</w:t>
            </w:r>
          </w:p>
          <w:p w:rsidR="004A74DD" w:rsidRPr="007E6213" w:rsidRDefault="004A74DD" w:rsidP="006D5ABA">
            <w:pPr>
              <w:pStyle w:val="1"/>
              <w:jc w:val="center"/>
              <w:rPr>
                <w:szCs w:val="24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Default="004A74DD" w:rsidP="006D5ABA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166,0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4DD" w:rsidRPr="00C74B17" w:rsidRDefault="004A74DD" w:rsidP="004A7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22,8</w:t>
            </w:r>
          </w:p>
        </w:tc>
      </w:tr>
      <w:tr w:rsidR="004A74DD" w:rsidRPr="00C74B17" w:rsidTr="00AC5420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Pr="007E6213" w:rsidRDefault="004A74DD" w:rsidP="006D5ABA">
            <w:pPr>
              <w:pStyle w:val="1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0111</w:t>
            </w:r>
          </w:p>
        </w:tc>
        <w:tc>
          <w:tcPr>
            <w:tcW w:w="259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4DD" w:rsidRPr="007E6213" w:rsidRDefault="004A74DD" w:rsidP="006D5ABA">
            <w:pPr>
              <w:pStyle w:val="1"/>
              <w:rPr>
                <w:szCs w:val="24"/>
              </w:rPr>
            </w:pPr>
            <w:r w:rsidRPr="007E6213">
              <w:rPr>
                <w:szCs w:val="24"/>
              </w:rPr>
              <w:t>Резервный фонд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Pr="007E6213" w:rsidRDefault="004A74DD" w:rsidP="006D5ABA">
            <w:pPr>
              <w:pStyle w:val="1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2,0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Default="004A74DD" w:rsidP="006D5ABA">
            <w:pPr>
              <w:pStyle w:val="1"/>
              <w:tabs>
                <w:tab w:val="center" w:pos="521"/>
              </w:tabs>
              <w:jc w:val="center"/>
              <w:rPr>
                <w:szCs w:val="24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4DD" w:rsidRPr="00C74B17" w:rsidRDefault="004A74DD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4DD" w:rsidRPr="00C74B17" w:rsidTr="00AC5420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Pr="007E6213" w:rsidRDefault="004A74DD" w:rsidP="006D5ABA">
            <w:pPr>
              <w:pStyle w:val="1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0113</w:t>
            </w:r>
          </w:p>
        </w:tc>
        <w:tc>
          <w:tcPr>
            <w:tcW w:w="259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4DD" w:rsidRPr="007E6213" w:rsidRDefault="004A74DD" w:rsidP="006D5ABA">
            <w:pPr>
              <w:pStyle w:val="1"/>
              <w:rPr>
                <w:szCs w:val="24"/>
              </w:rPr>
            </w:pPr>
            <w:r w:rsidRPr="007E6213">
              <w:rPr>
                <w:szCs w:val="24"/>
              </w:rPr>
              <w:t>Другие общегосударственные вопросы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Pr="007E6213" w:rsidRDefault="004A74DD" w:rsidP="006D5ABA">
            <w:pPr>
              <w:pStyle w:val="1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107,8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Pr="007E6213" w:rsidRDefault="004A74DD" w:rsidP="006D5ABA">
            <w:pPr>
              <w:pStyle w:val="1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27,5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4DD" w:rsidRPr="00C74B17" w:rsidRDefault="004A74DD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25,5</w:t>
            </w:r>
          </w:p>
        </w:tc>
      </w:tr>
      <w:tr w:rsidR="004A74DD" w:rsidRPr="00C74B17" w:rsidTr="00AC5420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Pr="007E6213" w:rsidRDefault="004A74DD" w:rsidP="006D5ABA">
            <w:pPr>
              <w:pStyle w:val="1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0200</w:t>
            </w:r>
          </w:p>
        </w:tc>
        <w:tc>
          <w:tcPr>
            <w:tcW w:w="259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4DD" w:rsidRPr="007E6213" w:rsidRDefault="004A74DD" w:rsidP="006D5ABA">
            <w:pPr>
              <w:pStyle w:val="1"/>
              <w:rPr>
                <w:szCs w:val="24"/>
              </w:rPr>
            </w:pPr>
            <w:r w:rsidRPr="007E6213">
              <w:rPr>
                <w:szCs w:val="24"/>
              </w:rPr>
              <w:t>Национальная оборона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Pr="007E6213" w:rsidRDefault="004A74DD" w:rsidP="006D5ABA">
            <w:pPr>
              <w:pStyle w:val="1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83,7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Pr="007E6213" w:rsidRDefault="004A74DD" w:rsidP="006D5ABA">
            <w:pPr>
              <w:pStyle w:val="1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20,9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4DD" w:rsidRPr="00C74B17" w:rsidRDefault="004A74DD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25,0</w:t>
            </w:r>
          </w:p>
        </w:tc>
      </w:tr>
      <w:tr w:rsidR="004A74DD" w:rsidRPr="00C74B17" w:rsidTr="004A74DD">
        <w:trPr>
          <w:trHeight w:val="349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Pr="007E6213" w:rsidRDefault="004A74DD" w:rsidP="006D5ABA">
            <w:pPr>
              <w:pStyle w:val="1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0203</w:t>
            </w:r>
          </w:p>
        </w:tc>
        <w:tc>
          <w:tcPr>
            <w:tcW w:w="25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4DD" w:rsidRPr="007E6213" w:rsidRDefault="004A74DD" w:rsidP="006D5ABA">
            <w:pPr>
              <w:pStyle w:val="1"/>
              <w:rPr>
                <w:szCs w:val="24"/>
              </w:rPr>
            </w:pPr>
            <w:r w:rsidRPr="007E6213">
              <w:rPr>
                <w:szCs w:val="24"/>
              </w:rPr>
              <w:t>Мобилизационная и вневойсковая подготовка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Pr="007E6213" w:rsidRDefault="004A74DD" w:rsidP="006D5ABA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83,7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Pr="007E6213" w:rsidRDefault="004A74DD" w:rsidP="004A74DD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20,9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4DD" w:rsidRPr="00C74B17" w:rsidRDefault="004A74DD" w:rsidP="004A7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25,0</w:t>
            </w:r>
          </w:p>
        </w:tc>
      </w:tr>
      <w:tr w:rsidR="004A74DD" w:rsidRPr="00C74B17" w:rsidTr="00AC5420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Pr="007E6213" w:rsidRDefault="004A74DD" w:rsidP="006D5ABA">
            <w:pPr>
              <w:pStyle w:val="1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0300</w:t>
            </w:r>
          </w:p>
        </w:tc>
        <w:tc>
          <w:tcPr>
            <w:tcW w:w="25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4DD" w:rsidRPr="007E6213" w:rsidRDefault="004A74DD" w:rsidP="006D5ABA">
            <w:pPr>
              <w:pStyle w:val="1"/>
              <w:rPr>
                <w:szCs w:val="24"/>
              </w:rPr>
            </w:pPr>
            <w:r w:rsidRPr="007E6213">
              <w:rPr>
                <w:szCs w:val="24"/>
              </w:rPr>
              <w:t>Национальная безопасность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Pr="007E6213" w:rsidRDefault="004A74DD" w:rsidP="006D5ABA">
            <w:pPr>
              <w:pStyle w:val="1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5,0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Default="004A74DD" w:rsidP="006D5ABA">
            <w:pPr>
              <w:pStyle w:val="1"/>
              <w:jc w:val="center"/>
              <w:rPr>
                <w:i/>
                <w:szCs w:val="24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4DD" w:rsidRPr="00C74B17" w:rsidRDefault="004A74DD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74B17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4A74DD" w:rsidRPr="00C74B17" w:rsidTr="00AC5420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Pr="007E6213" w:rsidRDefault="004A74DD" w:rsidP="006D5ABA">
            <w:pPr>
              <w:pStyle w:val="1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0309</w:t>
            </w:r>
          </w:p>
        </w:tc>
        <w:tc>
          <w:tcPr>
            <w:tcW w:w="25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4DD" w:rsidRPr="007E6213" w:rsidRDefault="004A74DD" w:rsidP="006D5ABA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Pr="007E6213" w:rsidRDefault="004A74DD" w:rsidP="006D5ABA">
            <w:pPr>
              <w:pStyle w:val="1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5,0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Default="004A74DD" w:rsidP="006D5ABA">
            <w:pPr>
              <w:pStyle w:val="1"/>
              <w:jc w:val="center"/>
              <w:rPr>
                <w:i/>
                <w:szCs w:val="24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4DD" w:rsidRPr="00C74B17" w:rsidRDefault="004A74DD" w:rsidP="004A7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4DD" w:rsidRPr="00C74B17" w:rsidTr="00AC5420">
        <w:trPr>
          <w:trHeight w:val="375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Pr="007E6213" w:rsidRDefault="004A74DD" w:rsidP="006D5ABA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0400</w:t>
            </w:r>
          </w:p>
        </w:tc>
        <w:tc>
          <w:tcPr>
            <w:tcW w:w="25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4DD" w:rsidRPr="007E6213" w:rsidRDefault="004A74DD" w:rsidP="006D5ABA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Национальная экономика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Pr="00E035D3" w:rsidRDefault="004A74DD" w:rsidP="006D5ABA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200,0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Pr="00E035D3" w:rsidRDefault="004A74DD" w:rsidP="006D5ABA">
            <w:pPr>
              <w:pStyle w:val="1"/>
              <w:jc w:val="center"/>
              <w:rPr>
                <w:szCs w:val="24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4DD" w:rsidRPr="00C74B17" w:rsidRDefault="004A74DD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4DD" w:rsidRPr="00C74B17" w:rsidTr="00AC5420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Pr="007E6213" w:rsidRDefault="004A74DD" w:rsidP="006D5ABA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0409</w:t>
            </w:r>
          </w:p>
        </w:tc>
        <w:tc>
          <w:tcPr>
            <w:tcW w:w="25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4DD" w:rsidRPr="007E6213" w:rsidRDefault="004A74DD" w:rsidP="006D5ABA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Дорожное хозяйство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Default="004A74DD" w:rsidP="006D5ABA">
            <w:pPr>
              <w:pStyle w:val="1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200,0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Default="004A74DD" w:rsidP="006D5ABA">
            <w:pPr>
              <w:pStyle w:val="1"/>
              <w:jc w:val="center"/>
              <w:rPr>
                <w:i/>
                <w:szCs w:val="24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4DD" w:rsidRPr="00C74B17" w:rsidRDefault="004A74DD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4DD" w:rsidRPr="00C74B17" w:rsidTr="00AC5420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Pr="007E6213" w:rsidRDefault="004A74DD" w:rsidP="006D5ABA">
            <w:pPr>
              <w:pStyle w:val="1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0500</w:t>
            </w:r>
          </w:p>
        </w:tc>
        <w:tc>
          <w:tcPr>
            <w:tcW w:w="25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4DD" w:rsidRPr="007E6213" w:rsidRDefault="004A74DD" w:rsidP="006D5ABA">
            <w:pPr>
              <w:pStyle w:val="1"/>
              <w:rPr>
                <w:szCs w:val="24"/>
              </w:rPr>
            </w:pPr>
            <w:r w:rsidRPr="007E6213">
              <w:rPr>
                <w:szCs w:val="24"/>
              </w:rPr>
              <w:t>Жилищно-коммунальное хозяйство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Pr="007E6213" w:rsidRDefault="004A74DD" w:rsidP="006D5ABA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169,0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Default="004A74DD" w:rsidP="006D5ABA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5,9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4DD" w:rsidRPr="00C74B17" w:rsidRDefault="004A74DD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3,5</w:t>
            </w:r>
          </w:p>
        </w:tc>
      </w:tr>
      <w:tr w:rsidR="004A74DD" w:rsidRPr="00C74B17" w:rsidTr="00AC5420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Pr="007E6213" w:rsidRDefault="004A74DD" w:rsidP="006D5ABA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0502</w:t>
            </w:r>
          </w:p>
        </w:tc>
        <w:tc>
          <w:tcPr>
            <w:tcW w:w="25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4DD" w:rsidRDefault="004A74DD" w:rsidP="006D5ABA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Коммунальное хозяйство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Default="004A74DD" w:rsidP="006D5ABA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50,0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Default="004A74DD" w:rsidP="006D5ABA">
            <w:pPr>
              <w:pStyle w:val="1"/>
              <w:jc w:val="center"/>
              <w:rPr>
                <w:szCs w:val="24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4DD" w:rsidRPr="00C74B17" w:rsidRDefault="004A74DD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4DD" w:rsidRPr="00C74B17" w:rsidTr="00AC5420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Pr="007E6213" w:rsidRDefault="004A74DD" w:rsidP="006D5ABA">
            <w:pPr>
              <w:pStyle w:val="1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0503</w:t>
            </w:r>
          </w:p>
        </w:tc>
        <w:tc>
          <w:tcPr>
            <w:tcW w:w="25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4DD" w:rsidRPr="007E6213" w:rsidRDefault="004A74DD" w:rsidP="006D5ABA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Уличное освещение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Pr="007E6213" w:rsidRDefault="004A74DD" w:rsidP="006D5ABA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28,0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Default="004A74DD" w:rsidP="006D5ABA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2,9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4DD" w:rsidRPr="00C74B17" w:rsidRDefault="004A74DD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10,4</w:t>
            </w:r>
          </w:p>
        </w:tc>
      </w:tr>
      <w:tr w:rsidR="004A74DD" w:rsidRPr="00C74B17" w:rsidTr="00AC5420">
        <w:trPr>
          <w:trHeight w:val="6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Pr="007E6213" w:rsidRDefault="004A74DD" w:rsidP="006D5ABA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259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4DD" w:rsidRDefault="004A74DD" w:rsidP="006D5ABA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Организация и содержание мест захоронения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Default="004A74DD" w:rsidP="006D5ABA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68,0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Default="004A74DD" w:rsidP="006D5ABA">
            <w:pPr>
              <w:pStyle w:val="1"/>
              <w:jc w:val="center"/>
              <w:rPr>
                <w:szCs w:val="24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4DD" w:rsidRPr="00C74B17" w:rsidRDefault="004A74DD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4DD" w:rsidRPr="00C74B17" w:rsidTr="00AC5420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Pr="007E6213" w:rsidRDefault="004A74DD" w:rsidP="006D5ABA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25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4DD" w:rsidRDefault="004A74DD" w:rsidP="006D5ABA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Прочие мероприятия по благоустройству сельских поселений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Default="004A74DD" w:rsidP="006D5ABA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13,0,0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Default="004A74DD" w:rsidP="006D5ABA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3,0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4DD" w:rsidRPr="00C74B17" w:rsidRDefault="006F0F84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23,1</w:t>
            </w:r>
          </w:p>
        </w:tc>
      </w:tr>
      <w:tr w:rsidR="006F0F84" w:rsidRPr="00C74B17" w:rsidTr="00AC5420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0F84" w:rsidRDefault="006F0F84" w:rsidP="006D5ABA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25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F0F84" w:rsidRDefault="006F0F84" w:rsidP="006D5ABA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Сбор и удаление твердых отходов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0F84" w:rsidRDefault="006F0F84" w:rsidP="006D5ABA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10,0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0F84" w:rsidRDefault="006F0F84" w:rsidP="006D5ABA">
            <w:pPr>
              <w:pStyle w:val="1"/>
              <w:jc w:val="center"/>
              <w:rPr>
                <w:szCs w:val="24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84" w:rsidRDefault="006F0F84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4DD" w:rsidRPr="00C74B17" w:rsidTr="00AC5420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Pr="007E6213" w:rsidRDefault="004A74DD" w:rsidP="006D5ABA">
            <w:pPr>
              <w:pStyle w:val="1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0800</w:t>
            </w:r>
          </w:p>
        </w:tc>
        <w:tc>
          <w:tcPr>
            <w:tcW w:w="259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4DD" w:rsidRPr="007E6213" w:rsidRDefault="004A74DD" w:rsidP="006D5ABA">
            <w:pPr>
              <w:pStyle w:val="1"/>
              <w:rPr>
                <w:szCs w:val="24"/>
              </w:rPr>
            </w:pPr>
            <w:r w:rsidRPr="007E6213">
              <w:rPr>
                <w:szCs w:val="24"/>
              </w:rPr>
              <w:t>Культура, кинематография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Pr="007E6213" w:rsidRDefault="006F0F84" w:rsidP="006D5ABA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589,8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Default="006F0F84" w:rsidP="006D5ABA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188,7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4DD" w:rsidRPr="006F0F84" w:rsidRDefault="006F0F84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F0F84">
              <w:rPr>
                <w:rFonts w:ascii="Times New Roman" w:eastAsia="Times New Roman" w:hAnsi="Times New Roman" w:cs="Times New Roman"/>
                <w:bCs/>
                <w:color w:val="000000"/>
              </w:rPr>
              <w:t>32,0</w:t>
            </w:r>
          </w:p>
        </w:tc>
      </w:tr>
      <w:tr w:rsidR="004A74DD" w:rsidRPr="00C74B17" w:rsidTr="00AC5420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Pr="007E6213" w:rsidRDefault="004A74DD" w:rsidP="006D5ABA">
            <w:pPr>
              <w:pStyle w:val="1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0801</w:t>
            </w:r>
          </w:p>
        </w:tc>
        <w:tc>
          <w:tcPr>
            <w:tcW w:w="259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4DD" w:rsidRPr="007E6213" w:rsidRDefault="004A74DD" w:rsidP="006D5ABA">
            <w:pPr>
              <w:pStyle w:val="1"/>
              <w:rPr>
                <w:szCs w:val="24"/>
              </w:rPr>
            </w:pPr>
            <w:r w:rsidRPr="007E6213">
              <w:rPr>
                <w:szCs w:val="24"/>
              </w:rPr>
              <w:t>Культура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Pr="007E6213" w:rsidRDefault="006F0F84" w:rsidP="006D5ABA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589,8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Default="006F0F84" w:rsidP="006D5ABA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188,7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4DD" w:rsidRPr="00C74B17" w:rsidRDefault="006F0F84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32,0</w:t>
            </w:r>
          </w:p>
        </w:tc>
      </w:tr>
      <w:tr w:rsidR="006F0F84" w:rsidRPr="00C74B17" w:rsidTr="00AC5420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0F84" w:rsidRPr="007E6213" w:rsidRDefault="006F0F84" w:rsidP="006D5ABA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1000</w:t>
            </w:r>
          </w:p>
        </w:tc>
        <w:tc>
          <w:tcPr>
            <w:tcW w:w="259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F0F84" w:rsidRPr="007E6213" w:rsidRDefault="006F0F84" w:rsidP="006D5ABA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Социальная политика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0F84" w:rsidRDefault="006F0F84" w:rsidP="006D5ABA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7,6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0F84" w:rsidRDefault="006F0F84" w:rsidP="006D5ABA">
            <w:pPr>
              <w:pStyle w:val="1"/>
              <w:jc w:val="center"/>
              <w:rPr>
                <w:szCs w:val="24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84" w:rsidRDefault="006F0F84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4DD" w:rsidRPr="00C74B17" w:rsidTr="00AC5420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Pr="007E6213" w:rsidRDefault="004A74DD" w:rsidP="006D5ABA">
            <w:pPr>
              <w:pStyle w:val="1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259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4DD" w:rsidRPr="00D8589B" w:rsidRDefault="004A74DD" w:rsidP="006D5ABA">
            <w:pPr>
              <w:pStyle w:val="1"/>
              <w:rPr>
                <w:b/>
                <w:i/>
                <w:szCs w:val="24"/>
              </w:rPr>
            </w:pPr>
            <w:r w:rsidRPr="00D8589B">
              <w:rPr>
                <w:b/>
                <w:i/>
                <w:szCs w:val="24"/>
              </w:rPr>
              <w:t>ВСЕГО РАС</w:t>
            </w:r>
            <w:r w:rsidRPr="00D8589B">
              <w:rPr>
                <w:b/>
                <w:szCs w:val="24"/>
              </w:rPr>
              <w:t>Х</w:t>
            </w:r>
            <w:r w:rsidRPr="00D8589B">
              <w:rPr>
                <w:b/>
                <w:i/>
                <w:szCs w:val="24"/>
              </w:rPr>
              <w:t xml:space="preserve">ОДОВ    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Pr="00D8589B" w:rsidRDefault="006F0F84" w:rsidP="006D5ABA">
            <w:pPr>
              <w:pStyle w:val="1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1892,0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4DD" w:rsidRPr="00D8589B" w:rsidRDefault="006F0F84" w:rsidP="006D5ABA">
            <w:pPr>
              <w:pStyle w:val="1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409,0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4DD" w:rsidRPr="006F0F84" w:rsidRDefault="006F0F84" w:rsidP="00D64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F0F84">
              <w:rPr>
                <w:rFonts w:ascii="Times New Roman" w:eastAsia="Times New Roman" w:hAnsi="Times New Roman" w:cs="Times New Roman"/>
                <w:b/>
                <w:color w:val="000000"/>
              </w:rPr>
              <w:t>21,6</w:t>
            </w:r>
          </w:p>
        </w:tc>
      </w:tr>
    </w:tbl>
    <w:p w:rsidR="00C34CB7" w:rsidRDefault="00C34CB7" w:rsidP="00C34C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110D" w:rsidRDefault="00B1110D" w:rsidP="00C34C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110D" w:rsidRDefault="00B1110D" w:rsidP="00C34C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110D" w:rsidRDefault="00B1110D" w:rsidP="00C34C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110D" w:rsidRDefault="00B1110D" w:rsidP="00C34C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110D" w:rsidRDefault="00B1110D" w:rsidP="00C34C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110D" w:rsidRDefault="00B1110D" w:rsidP="00C34C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110D" w:rsidRDefault="00B1110D" w:rsidP="00C34CB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Исп</w:t>
      </w:r>
      <w:proofErr w:type="gramStart"/>
      <w:r>
        <w:rPr>
          <w:rFonts w:ascii="Times New Roman" w:hAnsi="Times New Roman" w:cs="Times New Roman"/>
          <w:sz w:val="16"/>
          <w:szCs w:val="16"/>
        </w:rPr>
        <w:t>.К</w:t>
      </w:r>
      <w:proofErr w:type="gramEnd"/>
      <w:r>
        <w:rPr>
          <w:rFonts w:ascii="Times New Roman" w:hAnsi="Times New Roman" w:cs="Times New Roman"/>
          <w:sz w:val="16"/>
          <w:szCs w:val="16"/>
        </w:rPr>
        <w:t>арасёва Л.Н.</w:t>
      </w:r>
    </w:p>
    <w:p w:rsidR="00B1110D" w:rsidRPr="00B1110D" w:rsidRDefault="00B1110D" w:rsidP="00C34CB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8-38565-25730</w:t>
      </w:r>
    </w:p>
    <w:sectPr w:rsidR="00B1110D" w:rsidRPr="00B1110D" w:rsidSect="00D647D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E5140"/>
    <w:rsid w:val="00033611"/>
    <w:rsid w:val="001251B3"/>
    <w:rsid w:val="001B6A6E"/>
    <w:rsid w:val="004A74DD"/>
    <w:rsid w:val="00641413"/>
    <w:rsid w:val="00646185"/>
    <w:rsid w:val="00696314"/>
    <w:rsid w:val="006A1344"/>
    <w:rsid w:val="006E5140"/>
    <w:rsid w:val="006F0F84"/>
    <w:rsid w:val="00723478"/>
    <w:rsid w:val="00736D4A"/>
    <w:rsid w:val="00797C98"/>
    <w:rsid w:val="007C0122"/>
    <w:rsid w:val="0089415F"/>
    <w:rsid w:val="00940911"/>
    <w:rsid w:val="009439F5"/>
    <w:rsid w:val="0099298B"/>
    <w:rsid w:val="009A40DD"/>
    <w:rsid w:val="00A26598"/>
    <w:rsid w:val="00A50AEE"/>
    <w:rsid w:val="00A6110F"/>
    <w:rsid w:val="00AC5420"/>
    <w:rsid w:val="00B1110D"/>
    <w:rsid w:val="00B706DA"/>
    <w:rsid w:val="00BC1FD2"/>
    <w:rsid w:val="00BD34E9"/>
    <w:rsid w:val="00C20E0C"/>
    <w:rsid w:val="00C34CB7"/>
    <w:rsid w:val="00C74B17"/>
    <w:rsid w:val="00CC024D"/>
    <w:rsid w:val="00D647DA"/>
    <w:rsid w:val="00E325DF"/>
    <w:rsid w:val="00FE3BE6"/>
    <w:rsid w:val="00FF7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D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AC542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1">
    <w:name w:val="Заголовок 21"/>
    <w:basedOn w:val="1"/>
    <w:next w:val="1"/>
    <w:rsid w:val="00AC5420"/>
    <w:pPr>
      <w:keepNext/>
      <w:jc w:val="center"/>
      <w:outlineLvl w:val="1"/>
    </w:pPr>
    <w:rPr>
      <w:sz w:val="28"/>
    </w:rPr>
  </w:style>
  <w:style w:type="paragraph" w:customStyle="1" w:styleId="61">
    <w:name w:val="Заголовок 61"/>
    <w:basedOn w:val="1"/>
    <w:next w:val="1"/>
    <w:rsid w:val="00AC5420"/>
    <w:pPr>
      <w:keepNext/>
      <w:outlineLvl w:val="5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9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</cp:lastModifiedBy>
  <cp:revision>7</cp:revision>
  <cp:lastPrinted>2019-04-12T02:59:00Z</cp:lastPrinted>
  <dcterms:created xsi:type="dcterms:W3CDTF">2019-04-11T05:01:00Z</dcterms:created>
  <dcterms:modified xsi:type="dcterms:W3CDTF">2019-04-12T03:01:00Z</dcterms:modified>
</cp:coreProperties>
</file>