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7"/>
          <w:sz w:val="24"/>
          <w:szCs w:val="24"/>
        </w:rPr>
        <w:t xml:space="preserve">СОВЕТ </w:t>
      </w:r>
      <w:r w:rsidR="002015B5" w:rsidRPr="00AA07CB">
        <w:rPr>
          <w:rFonts w:ascii="Times New Roman" w:eastAsia="Times New Roman" w:hAnsi="Times New Roman" w:cs="Times New Roman"/>
          <w:b/>
          <w:spacing w:val="-7"/>
          <w:sz w:val="24"/>
          <w:szCs w:val="24"/>
        </w:rPr>
        <w:t xml:space="preserve">НАРОДНЫХ </w:t>
      </w:r>
      <w:r w:rsidRPr="00AA07CB">
        <w:rPr>
          <w:rFonts w:ascii="Times New Roman" w:eastAsia="Times New Roman" w:hAnsi="Times New Roman" w:cs="Times New Roman"/>
          <w:b/>
          <w:spacing w:val="-7"/>
          <w:sz w:val="24"/>
          <w:szCs w:val="24"/>
        </w:rPr>
        <w:t xml:space="preserve">ДЕПУТАТОВ </w:t>
      </w:r>
      <w:r w:rsidR="002015B5" w:rsidRPr="00AA07CB">
        <w:rPr>
          <w:rFonts w:ascii="Times New Roman" w:eastAsia="Times New Roman" w:hAnsi="Times New Roman" w:cs="Times New Roman"/>
          <w:b/>
          <w:spacing w:val="-7"/>
          <w:sz w:val="24"/>
          <w:szCs w:val="24"/>
        </w:rPr>
        <w:t>СЕЛИВЁРСТОВСКОГО</w:t>
      </w:r>
      <w:r w:rsidRPr="00AA07CB">
        <w:rPr>
          <w:rFonts w:ascii="Times New Roman" w:eastAsia="Times New Roman" w:hAnsi="Times New Roman" w:cs="Times New Roman"/>
          <w:b/>
          <w:spacing w:val="-7"/>
          <w:sz w:val="24"/>
          <w:szCs w:val="24"/>
        </w:rPr>
        <w:t xml:space="preserve"> СЕЛЬСОВЕТА</w:t>
      </w:r>
    </w:p>
    <w:p w:rsidR="001A18F5" w:rsidRPr="00AA07CB" w:rsidRDefault="001A18F5" w:rsidP="001A18F5">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5"/>
          <w:sz w:val="24"/>
          <w:szCs w:val="24"/>
        </w:rPr>
        <w:t>ВОЛЧИХИНСКОГО РАЙОНА АЛТАЙСКОГО КРАЯ</w:t>
      </w:r>
    </w:p>
    <w:p w:rsidR="00427FE1" w:rsidRDefault="001A18F5" w:rsidP="00AA07CB">
      <w:pPr>
        <w:shd w:val="clear" w:color="auto" w:fill="FFFFFF"/>
        <w:tabs>
          <w:tab w:val="left" w:pos="0"/>
        </w:tabs>
        <w:spacing w:after="0" w:line="710" w:lineRule="exact"/>
        <w:jc w:val="center"/>
        <w:rPr>
          <w:rFonts w:ascii="Times New Roman" w:eastAsia="Times New Roman" w:hAnsi="Times New Roman" w:cs="Times New Roman"/>
          <w:b/>
          <w:sz w:val="24"/>
          <w:szCs w:val="24"/>
        </w:rPr>
      </w:pPr>
      <w:r w:rsidRPr="00AA07CB">
        <w:rPr>
          <w:rFonts w:ascii="Times New Roman" w:eastAsia="Times New Roman" w:hAnsi="Times New Roman" w:cs="Times New Roman"/>
          <w:b/>
          <w:sz w:val="24"/>
          <w:szCs w:val="24"/>
        </w:rPr>
        <w:t>РЕШЕНИЕ</w:t>
      </w:r>
    </w:p>
    <w:p w:rsidR="002015B5" w:rsidRPr="00427FE1" w:rsidRDefault="00141914" w:rsidP="00AA07CB">
      <w:pPr>
        <w:shd w:val="clear" w:color="auto" w:fill="FFFFFF"/>
        <w:tabs>
          <w:tab w:val="left" w:pos="0"/>
        </w:tabs>
        <w:spacing w:after="0" w:line="71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14.07.</w:t>
      </w:r>
      <w:r w:rsidR="00427FE1" w:rsidRPr="00427FE1">
        <w:rPr>
          <w:rFonts w:ascii="Times New Roman" w:eastAsia="Times New Roman" w:hAnsi="Times New Roman" w:cs="Times New Roman"/>
          <w:sz w:val="28"/>
          <w:szCs w:val="28"/>
        </w:rPr>
        <w:t xml:space="preserve">2026                                                                                                          </w:t>
      </w:r>
      <w:r w:rsidR="002015B5" w:rsidRPr="00427FE1">
        <w:rPr>
          <w:rFonts w:ascii="Times New Roman" w:eastAsia="Times New Roman" w:hAnsi="Times New Roman" w:cs="Times New Roman"/>
          <w:sz w:val="28"/>
          <w:szCs w:val="28"/>
        </w:rPr>
        <w:t>№</w:t>
      </w:r>
      <w:r w:rsidR="00AA07CB" w:rsidRPr="00427F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13</w:t>
      </w:r>
    </w:p>
    <w:p w:rsidR="001A18F5" w:rsidRPr="00427FE1" w:rsidRDefault="00037278" w:rsidP="002015B5">
      <w:pPr>
        <w:shd w:val="clear" w:color="auto" w:fill="FFFFFF"/>
        <w:tabs>
          <w:tab w:val="left" w:leader="underscore" w:pos="0"/>
        </w:tabs>
        <w:spacing w:after="0" w:line="710" w:lineRule="exact"/>
        <w:jc w:val="center"/>
        <w:rPr>
          <w:rFonts w:ascii="Times New Roman" w:eastAsia="Times New Roman" w:hAnsi="Times New Roman" w:cs="Times New Roman"/>
          <w:spacing w:val="-5"/>
          <w:sz w:val="28"/>
          <w:szCs w:val="28"/>
        </w:rPr>
      </w:pPr>
      <w:r w:rsidRPr="00427FE1">
        <w:rPr>
          <w:rFonts w:ascii="Times New Roman" w:eastAsia="Times New Roman" w:hAnsi="Times New Roman" w:cs="Times New Roman"/>
          <w:spacing w:val="-5"/>
          <w:sz w:val="28"/>
          <w:szCs w:val="28"/>
        </w:rPr>
        <w:t>с. Селивёрстово</w:t>
      </w:r>
    </w:p>
    <w:p w:rsidR="00AA07CB" w:rsidRDefault="00AA07CB"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
    <w:p w:rsidR="00CA30D4" w:rsidRPr="00C60E5D" w:rsidRDefault="00C60E5D" w:rsidP="00CA30D4">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Об утверждении П</w:t>
      </w:r>
      <w:r w:rsidR="00CA30D4">
        <w:rPr>
          <w:rFonts w:ascii="Times New Roman" w:eastAsia="Times New Roman" w:hAnsi="Times New Roman" w:cs="Times New Roman"/>
          <w:b/>
          <w:spacing w:val="-5"/>
          <w:sz w:val="28"/>
          <w:szCs w:val="28"/>
        </w:rPr>
        <w:t xml:space="preserve">равил благоустройства территории </w:t>
      </w:r>
    </w:p>
    <w:p w:rsidR="00CA30D4" w:rsidRDefault="00D81390"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Pr>
          <w:rFonts w:ascii="Times New Roman" w:eastAsia="Times New Roman" w:hAnsi="Times New Roman" w:cs="Times New Roman"/>
          <w:b/>
          <w:spacing w:val="-5"/>
          <w:sz w:val="28"/>
          <w:szCs w:val="28"/>
        </w:rPr>
        <w:t>с</w:t>
      </w:r>
      <w:r w:rsidR="00427FE1">
        <w:rPr>
          <w:rFonts w:ascii="Times New Roman" w:eastAsia="Times New Roman" w:hAnsi="Times New Roman" w:cs="Times New Roman"/>
          <w:b/>
          <w:spacing w:val="-5"/>
          <w:sz w:val="28"/>
          <w:szCs w:val="28"/>
        </w:rPr>
        <w:t xml:space="preserve">ельского поселения </w:t>
      </w:r>
      <w:r w:rsidR="00C60E5D" w:rsidRPr="00C60E5D">
        <w:rPr>
          <w:rFonts w:ascii="Times New Roman" w:eastAsia="Times New Roman" w:hAnsi="Times New Roman" w:cs="Times New Roman"/>
          <w:b/>
          <w:spacing w:val="-5"/>
          <w:sz w:val="28"/>
          <w:szCs w:val="28"/>
        </w:rPr>
        <w:t xml:space="preserve">Селивёрстовский сельсовет </w:t>
      </w:r>
    </w:p>
    <w:p w:rsidR="00C60E5D" w:rsidRPr="00C60E5D" w:rsidRDefault="00C60E5D" w:rsidP="00C60E5D">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Волчихинского района Алтайского края</w:t>
      </w:r>
    </w:p>
    <w:p w:rsidR="001A18F5" w:rsidRPr="00C60E5D" w:rsidRDefault="001A18F5" w:rsidP="00C60E5D">
      <w:pPr>
        <w:shd w:val="clear" w:color="auto" w:fill="FFFFFF"/>
        <w:tabs>
          <w:tab w:val="left" w:leader="underscore" w:pos="1762"/>
          <w:tab w:val="left" w:pos="6739"/>
        </w:tabs>
        <w:spacing w:after="0" w:line="240" w:lineRule="auto"/>
        <w:jc w:val="both"/>
        <w:rPr>
          <w:rFonts w:ascii="Times New Roman" w:hAnsi="Times New Roman" w:cs="Times New Roman"/>
          <w:b/>
          <w:sz w:val="28"/>
          <w:szCs w:val="28"/>
        </w:rPr>
      </w:pPr>
    </w:p>
    <w:p w:rsidR="001A18F5" w:rsidRPr="00C60E5D" w:rsidRDefault="001A18F5" w:rsidP="001A18F5">
      <w:pPr>
        <w:numPr>
          <w:ins w:id="0" w:author="Unknown"/>
        </w:numPr>
        <w:spacing w:after="0"/>
        <w:jc w:val="both"/>
        <w:rPr>
          <w:rFonts w:ascii="Times New Roman" w:hAnsi="Times New Roman" w:cs="Times New Roman"/>
          <w:sz w:val="28"/>
          <w:szCs w:val="28"/>
        </w:rPr>
      </w:pPr>
    </w:p>
    <w:p w:rsidR="001A18F5" w:rsidRPr="001E74FA" w:rsidRDefault="00CA30D4" w:rsidP="00CA30D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Руководствуясь </w:t>
      </w:r>
      <w:r w:rsidR="00801DF3" w:rsidRPr="000A044B">
        <w:rPr>
          <w:rFonts w:ascii="Times New Roman" w:hAnsi="Times New Roman"/>
          <w:sz w:val="28"/>
          <w:szCs w:val="28"/>
        </w:rPr>
        <w:t xml:space="preserve">ст. 58 </w:t>
      </w:r>
      <w:r>
        <w:rPr>
          <w:rFonts w:ascii="Times New Roman" w:hAnsi="Times New Roman" w:cs="Times New Roman"/>
          <w:sz w:val="28"/>
          <w:szCs w:val="28"/>
        </w:rPr>
        <w:t>Федеральн</w:t>
      </w:r>
      <w:r w:rsidR="00801DF3">
        <w:rPr>
          <w:rFonts w:ascii="Times New Roman" w:hAnsi="Times New Roman" w:cs="Times New Roman"/>
          <w:sz w:val="28"/>
          <w:szCs w:val="28"/>
        </w:rPr>
        <w:t>ого</w:t>
      </w:r>
      <w:r>
        <w:rPr>
          <w:rFonts w:ascii="Times New Roman" w:hAnsi="Times New Roman" w:cs="Times New Roman"/>
          <w:sz w:val="28"/>
          <w:szCs w:val="28"/>
        </w:rPr>
        <w:t xml:space="preserve"> </w:t>
      </w:r>
      <w:r w:rsidRPr="00D81390">
        <w:rPr>
          <w:rFonts w:ascii="Times New Roman" w:hAnsi="Times New Roman" w:cs="Times New Roman"/>
          <w:sz w:val="28"/>
          <w:szCs w:val="28"/>
        </w:rPr>
        <w:t>закон</w:t>
      </w:r>
      <w:r w:rsidR="00801DF3">
        <w:rPr>
          <w:rFonts w:ascii="Times New Roman" w:hAnsi="Times New Roman" w:cs="Times New Roman"/>
          <w:sz w:val="28"/>
          <w:szCs w:val="28"/>
        </w:rPr>
        <w:t>а</w:t>
      </w:r>
      <w:r w:rsidR="00C60E5D" w:rsidRPr="00D81390">
        <w:rPr>
          <w:rFonts w:ascii="Times New Roman" w:hAnsi="Times New Roman" w:cs="Times New Roman"/>
          <w:sz w:val="28"/>
          <w:szCs w:val="28"/>
        </w:rPr>
        <w:t xml:space="preserve"> </w:t>
      </w:r>
      <w:r w:rsidR="00D81390" w:rsidRPr="00D81390">
        <w:rPr>
          <w:rFonts w:ascii="Times New Roman" w:hAnsi="Times New Roman" w:cs="Times New Roman"/>
          <w:sz w:val="28"/>
          <w:szCs w:val="28"/>
        </w:rPr>
        <w:t>от 20.03.2025 N 33-ФЗ «Об общих принципах организации местного самоуправления в единой системе публичной власти»</w:t>
      </w:r>
      <w:r w:rsidR="00801DF3">
        <w:rPr>
          <w:rFonts w:ascii="Times New Roman" w:hAnsi="Times New Roman" w:cs="Times New Roman"/>
          <w:sz w:val="28"/>
          <w:szCs w:val="28"/>
        </w:rPr>
        <w:t xml:space="preserve">, </w:t>
      </w:r>
      <w:r w:rsidR="001A18F5" w:rsidRPr="001E74FA">
        <w:rPr>
          <w:rFonts w:ascii="Times New Roman" w:hAnsi="Times New Roman" w:cs="Times New Roman"/>
          <w:sz w:val="28"/>
          <w:szCs w:val="28"/>
        </w:rPr>
        <w:t xml:space="preserve">Уставом </w:t>
      </w:r>
      <w:r w:rsidR="00801DF3">
        <w:rPr>
          <w:rFonts w:ascii="Times New Roman" w:hAnsi="Times New Roman" w:cs="Times New Roman"/>
          <w:sz w:val="28"/>
          <w:szCs w:val="28"/>
        </w:rPr>
        <w:t>сельского поселения</w:t>
      </w:r>
      <w:r w:rsidR="001A18F5" w:rsidRPr="001E74FA">
        <w:rPr>
          <w:rFonts w:ascii="Times New Roman" w:hAnsi="Times New Roman" w:cs="Times New Roman"/>
          <w:sz w:val="28"/>
          <w:szCs w:val="28"/>
        </w:rPr>
        <w:t xml:space="preserve"> </w:t>
      </w:r>
      <w:r w:rsidR="00037278">
        <w:rPr>
          <w:rFonts w:ascii="Times New Roman" w:hAnsi="Times New Roman" w:cs="Times New Roman"/>
          <w:sz w:val="28"/>
          <w:szCs w:val="28"/>
        </w:rPr>
        <w:t>Селивёрстовский</w:t>
      </w:r>
      <w:r w:rsidR="001A18F5" w:rsidRPr="001E74FA">
        <w:rPr>
          <w:rFonts w:ascii="Times New Roman" w:hAnsi="Times New Roman" w:cs="Times New Roman"/>
          <w:sz w:val="28"/>
          <w:szCs w:val="28"/>
        </w:rPr>
        <w:t xml:space="preserve"> сельсовет</w:t>
      </w:r>
      <w:r w:rsidR="00801DF3">
        <w:rPr>
          <w:rFonts w:ascii="Times New Roman" w:hAnsi="Times New Roman" w:cs="Times New Roman"/>
          <w:sz w:val="28"/>
          <w:szCs w:val="28"/>
        </w:rPr>
        <w:t xml:space="preserve"> </w:t>
      </w:r>
      <w:r w:rsidR="00037278" w:rsidRPr="001E74FA">
        <w:rPr>
          <w:rFonts w:ascii="Times New Roman" w:hAnsi="Times New Roman" w:cs="Times New Roman"/>
          <w:sz w:val="28"/>
          <w:szCs w:val="28"/>
        </w:rPr>
        <w:t>Волчихинского района Алтайского края</w:t>
      </w:r>
      <w:r w:rsidR="001A18F5" w:rsidRPr="001E74FA">
        <w:rPr>
          <w:rFonts w:ascii="Times New Roman" w:hAnsi="Times New Roman" w:cs="Times New Roman"/>
          <w:sz w:val="28"/>
          <w:szCs w:val="28"/>
        </w:rPr>
        <w:t>, Совет</w:t>
      </w:r>
      <w:r w:rsidR="00037278">
        <w:rPr>
          <w:rFonts w:ascii="Times New Roman" w:hAnsi="Times New Roman" w:cs="Times New Roman"/>
          <w:sz w:val="28"/>
          <w:szCs w:val="28"/>
        </w:rPr>
        <w:t xml:space="preserve"> народных</w:t>
      </w:r>
      <w:r w:rsidR="001A18F5" w:rsidRPr="001E74FA">
        <w:rPr>
          <w:rFonts w:ascii="Times New Roman" w:hAnsi="Times New Roman" w:cs="Times New Roman"/>
          <w:sz w:val="28"/>
          <w:szCs w:val="28"/>
        </w:rPr>
        <w:t xml:space="preserve">  депутатов </w:t>
      </w:r>
      <w:r w:rsidR="00037278">
        <w:rPr>
          <w:rFonts w:ascii="Times New Roman" w:hAnsi="Times New Roman" w:cs="Times New Roman"/>
          <w:sz w:val="28"/>
          <w:szCs w:val="28"/>
        </w:rPr>
        <w:t>Селивёрстовского</w:t>
      </w:r>
      <w:r w:rsidR="001A18F5" w:rsidRPr="001E74FA">
        <w:rPr>
          <w:rFonts w:ascii="Times New Roman" w:hAnsi="Times New Roman" w:cs="Times New Roman"/>
          <w:sz w:val="28"/>
          <w:szCs w:val="28"/>
        </w:rPr>
        <w:t xml:space="preserve"> сельсовета Волчихинского района Алтайского края РЕШИЛ:</w:t>
      </w:r>
    </w:p>
    <w:p w:rsidR="001A18F5" w:rsidRDefault="00CA30D4" w:rsidP="00123109">
      <w:pPr>
        <w:pStyle w:val="14"/>
        <w:numPr>
          <w:ilvl w:val="0"/>
          <w:numId w:val="1"/>
        </w:numPr>
        <w:shd w:val="clear" w:color="auto" w:fill="auto"/>
        <w:spacing w:after="0" w:line="240" w:lineRule="auto"/>
        <w:ind w:left="0" w:firstLine="709"/>
        <w:jc w:val="both"/>
        <w:rPr>
          <w:sz w:val="28"/>
          <w:szCs w:val="28"/>
        </w:rPr>
      </w:pPr>
      <w:r>
        <w:rPr>
          <w:sz w:val="28"/>
          <w:szCs w:val="28"/>
        </w:rPr>
        <w:t xml:space="preserve">Утвердить </w:t>
      </w:r>
      <w:r w:rsidR="001A18F5" w:rsidRPr="001E74FA">
        <w:rPr>
          <w:sz w:val="28"/>
          <w:szCs w:val="28"/>
        </w:rPr>
        <w:t>Правил</w:t>
      </w:r>
      <w:r>
        <w:rPr>
          <w:sz w:val="28"/>
          <w:szCs w:val="28"/>
        </w:rPr>
        <w:t>а</w:t>
      </w:r>
      <w:r w:rsidR="001A18F5" w:rsidRPr="001E74FA">
        <w:rPr>
          <w:sz w:val="28"/>
          <w:szCs w:val="28"/>
        </w:rPr>
        <w:t xml:space="preserve"> благоустройства </w:t>
      </w:r>
      <w:r w:rsidR="002015B5">
        <w:rPr>
          <w:sz w:val="28"/>
          <w:szCs w:val="28"/>
        </w:rPr>
        <w:t xml:space="preserve">территории </w:t>
      </w:r>
      <w:r w:rsidR="00427FE1">
        <w:rPr>
          <w:sz w:val="28"/>
          <w:szCs w:val="28"/>
        </w:rPr>
        <w:t xml:space="preserve">сельского поселения </w:t>
      </w:r>
      <w:r w:rsidR="00167C7D">
        <w:rPr>
          <w:sz w:val="28"/>
          <w:szCs w:val="28"/>
        </w:rPr>
        <w:t>Селивёрстовский</w:t>
      </w:r>
      <w:r w:rsidR="001A18F5" w:rsidRPr="001E74FA">
        <w:rPr>
          <w:sz w:val="28"/>
          <w:szCs w:val="28"/>
        </w:rPr>
        <w:t xml:space="preserve"> сельсовет Волчихинского района Алтайского края (Приложение).</w:t>
      </w:r>
    </w:p>
    <w:p w:rsidR="00427FE1" w:rsidRDefault="00B615D1" w:rsidP="00123109">
      <w:pPr>
        <w:pStyle w:val="14"/>
        <w:numPr>
          <w:ilvl w:val="0"/>
          <w:numId w:val="1"/>
        </w:numPr>
        <w:shd w:val="clear" w:color="auto" w:fill="auto"/>
        <w:spacing w:after="0" w:line="240" w:lineRule="auto"/>
        <w:ind w:left="0" w:firstLine="709"/>
        <w:jc w:val="both"/>
        <w:rPr>
          <w:sz w:val="28"/>
          <w:szCs w:val="28"/>
        </w:rPr>
      </w:pPr>
      <w:r>
        <w:rPr>
          <w:sz w:val="28"/>
          <w:szCs w:val="28"/>
        </w:rPr>
        <w:t>Признать утратившим</w:t>
      </w:r>
      <w:r w:rsidR="00427FE1">
        <w:rPr>
          <w:sz w:val="28"/>
          <w:szCs w:val="28"/>
        </w:rPr>
        <w:t>и</w:t>
      </w:r>
      <w:r>
        <w:rPr>
          <w:sz w:val="28"/>
          <w:szCs w:val="28"/>
        </w:rPr>
        <w:t xml:space="preserve"> силу</w:t>
      </w:r>
      <w:r w:rsidR="00427FE1">
        <w:rPr>
          <w:sz w:val="28"/>
          <w:szCs w:val="28"/>
        </w:rPr>
        <w:t>:</w:t>
      </w:r>
    </w:p>
    <w:p w:rsidR="00CA30D4" w:rsidRDefault="00427FE1" w:rsidP="00427FE1">
      <w:pPr>
        <w:pStyle w:val="14"/>
        <w:shd w:val="clear" w:color="auto" w:fill="auto"/>
        <w:spacing w:after="0" w:line="240" w:lineRule="auto"/>
        <w:jc w:val="both"/>
        <w:rPr>
          <w:sz w:val="28"/>
          <w:szCs w:val="28"/>
        </w:rPr>
      </w:pPr>
      <w:r>
        <w:rPr>
          <w:sz w:val="28"/>
          <w:szCs w:val="28"/>
        </w:rPr>
        <w:t>-</w:t>
      </w:r>
      <w:r w:rsidR="00B615D1">
        <w:rPr>
          <w:sz w:val="28"/>
          <w:szCs w:val="28"/>
        </w:rPr>
        <w:t xml:space="preserve"> решение</w:t>
      </w:r>
      <w:r>
        <w:rPr>
          <w:sz w:val="28"/>
          <w:szCs w:val="28"/>
        </w:rPr>
        <w:t xml:space="preserve"> </w:t>
      </w:r>
      <w:r w:rsidR="00B615D1" w:rsidRPr="001E74FA">
        <w:rPr>
          <w:sz w:val="28"/>
          <w:szCs w:val="28"/>
        </w:rPr>
        <w:t>Совет</w:t>
      </w:r>
      <w:r w:rsidR="00B615D1">
        <w:rPr>
          <w:sz w:val="28"/>
          <w:szCs w:val="28"/>
        </w:rPr>
        <w:t>а народных</w:t>
      </w:r>
      <w:r w:rsidR="00B615D1" w:rsidRPr="001E74FA">
        <w:rPr>
          <w:sz w:val="28"/>
          <w:szCs w:val="28"/>
        </w:rPr>
        <w:t xml:space="preserve">  депутатов </w:t>
      </w:r>
      <w:r w:rsidR="00B615D1">
        <w:rPr>
          <w:sz w:val="28"/>
          <w:szCs w:val="28"/>
        </w:rPr>
        <w:t>Селивёрстовского</w:t>
      </w:r>
      <w:r w:rsidR="00B615D1" w:rsidRPr="001E74FA">
        <w:rPr>
          <w:sz w:val="28"/>
          <w:szCs w:val="28"/>
        </w:rPr>
        <w:t xml:space="preserve"> сельсовета</w:t>
      </w:r>
      <w:r w:rsidR="00B615D1">
        <w:rPr>
          <w:sz w:val="28"/>
          <w:szCs w:val="28"/>
        </w:rPr>
        <w:t xml:space="preserve"> от </w:t>
      </w:r>
      <w:r>
        <w:rPr>
          <w:sz w:val="28"/>
          <w:szCs w:val="28"/>
        </w:rPr>
        <w:t>25.12.2019</w:t>
      </w:r>
      <w:r w:rsidR="00B615D1">
        <w:rPr>
          <w:sz w:val="28"/>
          <w:szCs w:val="28"/>
        </w:rPr>
        <w:t xml:space="preserve"> №</w:t>
      </w:r>
      <w:r>
        <w:rPr>
          <w:sz w:val="28"/>
          <w:szCs w:val="28"/>
        </w:rPr>
        <w:t>34</w:t>
      </w:r>
      <w:r w:rsidR="00B615D1">
        <w:rPr>
          <w:sz w:val="28"/>
          <w:szCs w:val="28"/>
        </w:rPr>
        <w:t xml:space="preserve"> «Об утверждении Правил</w:t>
      </w:r>
      <w:r>
        <w:rPr>
          <w:sz w:val="28"/>
          <w:szCs w:val="28"/>
        </w:rPr>
        <w:t xml:space="preserve"> </w:t>
      </w:r>
      <w:r w:rsidR="00B615D1" w:rsidRPr="00B615D1">
        <w:rPr>
          <w:sz w:val="28"/>
          <w:szCs w:val="28"/>
        </w:rPr>
        <w:t>благоустройства территории муниципального образования Селивёрстовский сельсовет Волчихинского района Алтайского края</w:t>
      </w:r>
      <w:r w:rsidR="00B615D1">
        <w:rPr>
          <w:sz w:val="28"/>
          <w:szCs w:val="28"/>
        </w:rPr>
        <w:t>»</w:t>
      </w:r>
      <w:r>
        <w:rPr>
          <w:sz w:val="28"/>
          <w:szCs w:val="28"/>
        </w:rPr>
        <w:t>;</w:t>
      </w:r>
    </w:p>
    <w:p w:rsidR="00427FE1" w:rsidRDefault="00427FE1" w:rsidP="00427FE1">
      <w:pPr>
        <w:pStyle w:val="14"/>
        <w:shd w:val="clear" w:color="auto" w:fill="auto"/>
        <w:spacing w:after="0" w:line="240" w:lineRule="auto"/>
        <w:jc w:val="both"/>
        <w:rPr>
          <w:sz w:val="28"/>
          <w:szCs w:val="28"/>
        </w:rPr>
      </w:pPr>
      <w:r>
        <w:rPr>
          <w:sz w:val="28"/>
          <w:szCs w:val="28"/>
        </w:rPr>
        <w:t xml:space="preserve">- решение </w:t>
      </w:r>
      <w:r w:rsidRPr="001E74FA">
        <w:rPr>
          <w:sz w:val="28"/>
          <w:szCs w:val="28"/>
        </w:rPr>
        <w:t>Совет</w:t>
      </w:r>
      <w:r>
        <w:rPr>
          <w:sz w:val="28"/>
          <w:szCs w:val="28"/>
        </w:rPr>
        <w:t>а народных</w:t>
      </w:r>
      <w:r w:rsidRPr="001E74FA">
        <w:rPr>
          <w:sz w:val="28"/>
          <w:szCs w:val="28"/>
        </w:rPr>
        <w:t xml:space="preserve">  депутатов </w:t>
      </w:r>
      <w:r>
        <w:rPr>
          <w:sz w:val="28"/>
          <w:szCs w:val="28"/>
        </w:rPr>
        <w:t>Селивёрстовского</w:t>
      </w:r>
      <w:r w:rsidRPr="001E74FA">
        <w:rPr>
          <w:sz w:val="28"/>
          <w:szCs w:val="28"/>
        </w:rPr>
        <w:t xml:space="preserve"> сельсовета</w:t>
      </w:r>
      <w:r>
        <w:rPr>
          <w:sz w:val="28"/>
          <w:szCs w:val="28"/>
        </w:rPr>
        <w:t xml:space="preserve"> от 30.07.2021 №14 «О внесении изменений в Правила </w:t>
      </w:r>
      <w:r w:rsidRPr="00B615D1">
        <w:rPr>
          <w:sz w:val="28"/>
          <w:szCs w:val="28"/>
        </w:rPr>
        <w:t>благоустройства территории муниципального образования Селивёрстовский сельсовет Волчихинского района Алтайского края</w:t>
      </w:r>
      <w:r w:rsidRPr="00427FE1">
        <w:rPr>
          <w:sz w:val="28"/>
          <w:szCs w:val="28"/>
        </w:rPr>
        <w:t xml:space="preserve"> </w:t>
      </w:r>
      <w:r>
        <w:rPr>
          <w:sz w:val="28"/>
          <w:szCs w:val="28"/>
        </w:rPr>
        <w:t>от 25.12.2019 №34»;</w:t>
      </w:r>
    </w:p>
    <w:p w:rsidR="00427FE1" w:rsidRDefault="00427FE1" w:rsidP="00427FE1">
      <w:pPr>
        <w:pStyle w:val="14"/>
        <w:shd w:val="clear" w:color="auto" w:fill="auto"/>
        <w:spacing w:after="0" w:line="240" w:lineRule="auto"/>
        <w:jc w:val="both"/>
        <w:rPr>
          <w:sz w:val="28"/>
          <w:szCs w:val="28"/>
        </w:rPr>
      </w:pPr>
      <w:r>
        <w:rPr>
          <w:sz w:val="28"/>
          <w:szCs w:val="28"/>
        </w:rPr>
        <w:t xml:space="preserve">- решение </w:t>
      </w:r>
      <w:r w:rsidRPr="001E74FA">
        <w:rPr>
          <w:sz w:val="28"/>
          <w:szCs w:val="28"/>
        </w:rPr>
        <w:t>Совет</w:t>
      </w:r>
      <w:r>
        <w:rPr>
          <w:sz w:val="28"/>
          <w:szCs w:val="28"/>
        </w:rPr>
        <w:t>а народных</w:t>
      </w:r>
      <w:r w:rsidRPr="001E74FA">
        <w:rPr>
          <w:sz w:val="28"/>
          <w:szCs w:val="28"/>
        </w:rPr>
        <w:t xml:space="preserve">  депутатов </w:t>
      </w:r>
      <w:r>
        <w:rPr>
          <w:sz w:val="28"/>
          <w:szCs w:val="28"/>
        </w:rPr>
        <w:t>Селивёрстовского</w:t>
      </w:r>
      <w:r w:rsidRPr="001E74FA">
        <w:rPr>
          <w:sz w:val="28"/>
          <w:szCs w:val="28"/>
        </w:rPr>
        <w:t xml:space="preserve"> сельсовета</w:t>
      </w:r>
      <w:r>
        <w:rPr>
          <w:sz w:val="28"/>
          <w:szCs w:val="28"/>
        </w:rPr>
        <w:t xml:space="preserve"> от 2</w:t>
      </w:r>
      <w:r w:rsidR="00D81390">
        <w:rPr>
          <w:sz w:val="28"/>
          <w:szCs w:val="28"/>
        </w:rPr>
        <w:t>8</w:t>
      </w:r>
      <w:r>
        <w:rPr>
          <w:sz w:val="28"/>
          <w:szCs w:val="28"/>
        </w:rPr>
        <w:t xml:space="preserve">.12.2021 №28 «О внесении изменений в Правила </w:t>
      </w:r>
      <w:r w:rsidRPr="00B615D1">
        <w:rPr>
          <w:sz w:val="28"/>
          <w:szCs w:val="28"/>
        </w:rPr>
        <w:t>благоустройства территории муниципального образования Селивёрстовский сельсовет Волчихинского района Алтайского края</w:t>
      </w:r>
      <w:r w:rsidRPr="00427FE1">
        <w:rPr>
          <w:sz w:val="28"/>
          <w:szCs w:val="28"/>
        </w:rPr>
        <w:t xml:space="preserve"> </w:t>
      </w:r>
      <w:r>
        <w:rPr>
          <w:sz w:val="28"/>
          <w:szCs w:val="28"/>
        </w:rPr>
        <w:t>от 25.12.2019 №34»;</w:t>
      </w:r>
    </w:p>
    <w:p w:rsidR="00427FE1" w:rsidRDefault="00427FE1" w:rsidP="00427FE1">
      <w:pPr>
        <w:shd w:val="clear" w:color="auto" w:fill="FFFFFF"/>
        <w:tabs>
          <w:tab w:val="left" w:leader="underscore" w:pos="0"/>
        </w:tabs>
        <w:spacing w:after="0" w:line="240" w:lineRule="auto"/>
        <w:jc w:val="both"/>
        <w:rPr>
          <w:sz w:val="28"/>
          <w:szCs w:val="28"/>
        </w:rPr>
      </w:pPr>
      <w:r>
        <w:rPr>
          <w:sz w:val="28"/>
          <w:szCs w:val="28"/>
        </w:rPr>
        <w:t xml:space="preserve">- </w:t>
      </w:r>
      <w:r w:rsidRPr="00427FE1">
        <w:rPr>
          <w:rFonts w:ascii="Times New Roman" w:hAnsi="Times New Roman" w:cs="Times New Roman"/>
          <w:sz w:val="28"/>
          <w:szCs w:val="28"/>
        </w:rPr>
        <w:t xml:space="preserve">решение Совета народных  депутатов Селивёрстовского сельсовета от </w:t>
      </w:r>
      <w:r>
        <w:rPr>
          <w:rFonts w:ascii="Times New Roman" w:hAnsi="Times New Roman" w:cs="Times New Roman"/>
          <w:sz w:val="28"/>
          <w:szCs w:val="28"/>
        </w:rPr>
        <w:t xml:space="preserve">27.06.2023 </w:t>
      </w:r>
      <w:r w:rsidRPr="00427FE1">
        <w:rPr>
          <w:rFonts w:ascii="Times New Roman" w:hAnsi="Times New Roman" w:cs="Times New Roman"/>
          <w:sz w:val="28"/>
          <w:szCs w:val="28"/>
        </w:rPr>
        <w:t xml:space="preserve"> №</w:t>
      </w:r>
      <w:r>
        <w:rPr>
          <w:rFonts w:ascii="Times New Roman" w:hAnsi="Times New Roman" w:cs="Times New Roman"/>
          <w:sz w:val="28"/>
          <w:szCs w:val="28"/>
        </w:rPr>
        <w:t>11</w:t>
      </w:r>
      <w:r>
        <w:rPr>
          <w:sz w:val="28"/>
          <w:szCs w:val="28"/>
        </w:rPr>
        <w:t xml:space="preserve"> «</w:t>
      </w:r>
      <w:r w:rsidRPr="00427FE1">
        <w:rPr>
          <w:rFonts w:ascii="Times New Roman" w:eastAsia="Times New Roman" w:hAnsi="Times New Roman" w:cs="Times New Roman"/>
          <w:spacing w:val="-5"/>
          <w:sz w:val="28"/>
          <w:szCs w:val="28"/>
        </w:rPr>
        <w:t>О внесении изменений в Правила благоустройства территории муниципального образования Селивёрстовский сельсовет Волчихинского района Алтайского края, утвержденные решением Совета депутатов Селивёрстовского сельсовета от 25.12.2019 № 34 (в редакции 30.07.2021 №14, 28.12.2021 №28)</w:t>
      </w:r>
      <w:r>
        <w:rPr>
          <w:rFonts w:ascii="Times New Roman" w:eastAsia="Times New Roman" w:hAnsi="Times New Roman" w:cs="Times New Roman"/>
          <w:spacing w:val="-5"/>
          <w:sz w:val="28"/>
          <w:szCs w:val="28"/>
        </w:rPr>
        <w:t>.</w:t>
      </w:r>
    </w:p>
    <w:p w:rsidR="001A18F5" w:rsidRPr="001E74FA" w:rsidRDefault="001A18F5" w:rsidP="00123109">
      <w:pPr>
        <w:pStyle w:val="14"/>
        <w:numPr>
          <w:ilvl w:val="0"/>
          <w:numId w:val="1"/>
        </w:numPr>
        <w:shd w:val="clear" w:color="auto" w:fill="auto"/>
        <w:spacing w:after="0" w:line="240" w:lineRule="auto"/>
        <w:ind w:left="0" w:firstLine="709"/>
        <w:jc w:val="both"/>
        <w:rPr>
          <w:sz w:val="28"/>
          <w:szCs w:val="28"/>
        </w:rPr>
      </w:pPr>
      <w:r w:rsidRPr="001E74FA">
        <w:rPr>
          <w:sz w:val="28"/>
          <w:szCs w:val="28"/>
        </w:rPr>
        <w:t xml:space="preserve">Настоящее Решение </w:t>
      </w:r>
      <w:r w:rsidR="00D81390">
        <w:rPr>
          <w:sz w:val="28"/>
          <w:szCs w:val="28"/>
        </w:rPr>
        <w:t xml:space="preserve">опубликовать в Сборнике </w:t>
      </w:r>
      <w:proofErr w:type="gramStart"/>
      <w:r w:rsidR="00D81390">
        <w:rPr>
          <w:sz w:val="28"/>
          <w:szCs w:val="28"/>
        </w:rPr>
        <w:t>муниципальных</w:t>
      </w:r>
      <w:proofErr w:type="gramEnd"/>
      <w:r w:rsidR="00D81390">
        <w:rPr>
          <w:sz w:val="28"/>
          <w:szCs w:val="28"/>
        </w:rPr>
        <w:t xml:space="preserve"> </w:t>
      </w:r>
      <w:r w:rsidR="00D81390">
        <w:rPr>
          <w:sz w:val="28"/>
          <w:szCs w:val="28"/>
        </w:rPr>
        <w:lastRenderedPageBreak/>
        <w:t>нормативных правовых актов сельского поселения Селивёрстовский сельсовет</w:t>
      </w:r>
      <w:r w:rsidR="00801DF3">
        <w:rPr>
          <w:sz w:val="28"/>
          <w:szCs w:val="28"/>
        </w:rPr>
        <w:t xml:space="preserve"> Волчихинского района Алтайского края</w:t>
      </w:r>
      <w:r w:rsidRPr="001E74FA">
        <w:rPr>
          <w:sz w:val="28"/>
          <w:szCs w:val="28"/>
        </w:rPr>
        <w:t>.</w:t>
      </w:r>
    </w:p>
    <w:p w:rsidR="001A18F5" w:rsidRPr="001E74FA" w:rsidRDefault="001A18F5" w:rsidP="00123109">
      <w:pPr>
        <w:pStyle w:val="14"/>
        <w:numPr>
          <w:ilvl w:val="0"/>
          <w:numId w:val="1"/>
        </w:numPr>
        <w:shd w:val="clear" w:color="auto" w:fill="auto"/>
        <w:spacing w:after="0" w:line="240" w:lineRule="auto"/>
        <w:ind w:left="0" w:firstLine="709"/>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 xml:space="preserve">Глава сельсовета                                                                        </w:t>
      </w:r>
      <w:r w:rsidR="00D81390">
        <w:rPr>
          <w:sz w:val="28"/>
          <w:szCs w:val="28"/>
        </w:rPr>
        <w:t>О.В. Камнева</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801DF3" w:rsidRDefault="00801DF3" w:rsidP="001A18F5">
      <w:pPr>
        <w:pStyle w:val="14"/>
        <w:shd w:val="clear" w:color="auto" w:fill="auto"/>
        <w:spacing w:after="0" w:line="240" w:lineRule="auto"/>
        <w:jc w:val="both"/>
        <w:rPr>
          <w:sz w:val="28"/>
          <w:szCs w:val="28"/>
        </w:rPr>
      </w:pPr>
    </w:p>
    <w:p w:rsidR="00B615D1" w:rsidRDefault="00B615D1" w:rsidP="001A18F5">
      <w:pPr>
        <w:pStyle w:val="a3"/>
        <w:spacing w:after="0"/>
        <w:ind w:left="5669"/>
        <w:jc w:val="both"/>
        <w:rPr>
          <w:rFonts w:ascii="Times New Roman" w:hAnsi="Times New Roman" w:cs="Times New Roman"/>
          <w:sz w:val="28"/>
          <w:szCs w:val="28"/>
        </w:rPr>
      </w:pPr>
    </w:p>
    <w:p w:rsidR="002015B5"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p>
    <w:p w:rsidR="001A18F5" w:rsidRPr="001E74FA" w:rsidRDefault="00801DF3"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к</w:t>
      </w:r>
      <w:r w:rsidR="002015B5">
        <w:rPr>
          <w:rFonts w:ascii="Times New Roman" w:hAnsi="Times New Roman" w:cs="Times New Roman"/>
          <w:sz w:val="28"/>
          <w:szCs w:val="28"/>
        </w:rPr>
        <w:t xml:space="preserve"> </w:t>
      </w:r>
      <w:r w:rsidR="001A18F5" w:rsidRPr="001E74FA">
        <w:rPr>
          <w:rFonts w:ascii="Times New Roman" w:hAnsi="Times New Roman" w:cs="Times New Roman"/>
          <w:sz w:val="28"/>
          <w:szCs w:val="28"/>
        </w:rPr>
        <w:t>Решени</w:t>
      </w:r>
      <w:r w:rsidR="002015B5">
        <w:rPr>
          <w:rFonts w:ascii="Times New Roman" w:hAnsi="Times New Roman" w:cs="Times New Roman"/>
          <w:sz w:val="28"/>
          <w:szCs w:val="28"/>
        </w:rPr>
        <w:t>ю</w:t>
      </w:r>
      <w:r w:rsidR="001A18F5" w:rsidRPr="001E74FA">
        <w:rPr>
          <w:rFonts w:ascii="Times New Roman" w:hAnsi="Times New Roman" w:cs="Times New Roman"/>
          <w:sz w:val="28"/>
          <w:szCs w:val="28"/>
        </w:rPr>
        <w:t xml:space="preserve"> Совета депутатов </w:t>
      </w:r>
      <w:r w:rsidR="00037278">
        <w:rPr>
          <w:rFonts w:ascii="Times New Roman" w:hAnsi="Times New Roman" w:cs="Times New Roman"/>
          <w:sz w:val="28"/>
          <w:szCs w:val="28"/>
        </w:rPr>
        <w:t>Селивёрстовского</w:t>
      </w:r>
      <w:r w:rsidR="001A18F5" w:rsidRPr="001E74FA">
        <w:rPr>
          <w:rFonts w:ascii="Times New Roman" w:hAnsi="Times New Roman" w:cs="Times New Roman"/>
          <w:sz w:val="28"/>
          <w:szCs w:val="28"/>
        </w:rPr>
        <w:t xml:space="preserve"> сельсовета от </w:t>
      </w:r>
      <w:r w:rsidR="00141914">
        <w:rPr>
          <w:rFonts w:ascii="Times New Roman" w:hAnsi="Times New Roman" w:cs="Times New Roman"/>
          <w:sz w:val="28"/>
          <w:szCs w:val="28"/>
        </w:rPr>
        <w:t>14.07.</w:t>
      </w:r>
      <w:r>
        <w:rPr>
          <w:rFonts w:ascii="Times New Roman" w:hAnsi="Times New Roman" w:cs="Times New Roman"/>
          <w:sz w:val="28"/>
          <w:szCs w:val="28"/>
        </w:rPr>
        <w:t>2026</w:t>
      </w:r>
      <w:r w:rsidR="002015B5">
        <w:rPr>
          <w:rFonts w:ascii="Times New Roman" w:hAnsi="Times New Roman" w:cs="Times New Roman"/>
          <w:sz w:val="28"/>
          <w:szCs w:val="28"/>
        </w:rPr>
        <w:t xml:space="preserve"> </w:t>
      </w:r>
      <w:r w:rsidR="001A18F5" w:rsidRPr="001E74FA">
        <w:rPr>
          <w:rFonts w:ascii="Times New Roman" w:hAnsi="Times New Roman" w:cs="Times New Roman"/>
          <w:sz w:val="28"/>
          <w:szCs w:val="28"/>
        </w:rPr>
        <w:t xml:space="preserve">№ </w:t>
      </w:r>
      <w:r w:rsidR="00141914">
        <w:rPr>
          <w:rFonts w:ascii="Times New Roman" w:hAnsi="Times New Roman" w:cs="Times New Roman"/>
          <w:sz w:val="28"/>
          <w:szCs w:val="28"/>
        </w:rPr>
        <w:t>13</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w:t>
      </w:r>
      <w:r w:rsidR="00801DF3">
        <w:rPr>
          <w:rFonts w:ascii="Times New Roman" w:hAnsi="Times New Roman" w:cs="Times New Roman"/>
          <w:sz w:val="28"/>
          <w:szCs w:val="28"/>
        </w:rPr>
        <w:t>сельского поселения</w:t>
      </w:r>
      <w:r w:rsidRPr="001E74FA">
        <w:rPr>
          <w:rFonts w:ascii="Times New Roman" w:hAnsi="Times New Roman" w:cs="Times New Roman"/>
          <w:sz w:val="28"/>
          <w:szCs w:val="28"/>
        </w:rPr>
        <w:t xml:space="preserve"> </w:t>
      </w:r>
    </w:p>
    <w:p w:rsidR="001A18F5" w:rsidRPr="001E74FA" w:rsidRDefault="00037278" w:rsidP="001A18F5">
      <w:pPr>
        <w:pStyle w:val="ConsPlusTitle"/>
        <w:jc w:val="center"/>
        <w:rPr>
          <w:rFonts w:ascii="Times New Roman" w:hAnsi="Times New Roman" w:cs="Times New Roman"/>
          <w:sz w:val="28"/>
          <w:szCs w:val="28"/>
        </w:rPr>
      </w:pPr>
      <w:r>
        <w:rPr>
          <w:rFonts w:ascii="Times New Roman" w:hAnsi="Times New Roman" w:cs="Times New Roman"/>
          <w:sz w:val="28"/>
          <w:szCs w:val="28"/>
        </w:rPr>
        <w:t>Селивёрстовский</w:t>
      </w:r>
      <w:r w:rsidR="001A18F5"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801DF3" w:rsidRDefault="001A18F5" w:rsidP="00123109">
      <w:pPr>
        <w:tabs>
          <w:tab w:val="left" w:pos="284"/>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 </w:t>
      </w:r>
      <w:proofErr w:type="gramStart"/>
      <w:r w:rsidRPr="00801DF3">
        <w:rPr>
          <w:rFonts w:ascii="Times New Roman" w:hAnsi="Times New Roman" w:cs="Times New Roman"/>
          <w:sz w:val="28"/>
          <w:szCs w:val="28"/>
        </w:rPr>
        <w:t xml:space="preserve">Настоящие Правила благоустройства территории </w:t>
      </w:r>
      <w:r w:rsidR="00801DF3" w:rsidRPr="00801DF3">
        <w:rPr>
          <w:rFonts w:ascii="Times New Roman" w:hAnsi="Times New Roman" w:cs="Times New Roman"/>
          <w:sz w:val="28"/>
          <w:szCs w:val="28"/>
        </w:rPr>
        <w:t>сельского поселения</w:t>
      </w:r>
      <w:r w:rsidRPr="00801DF3">
        <w:rPr>
          <w:rFonts w:ascii="Times New Roman" w:hAnsi="Times New Roman" w:cs="Times New Roman"/>
          <w:sz w:val="28"/>
          <w:szCs w:val="28"/>
        </w:rPr>
        <w:t xml:space="preserve">  </w:t>
      </w:r>
      <w:r w:rsidR="00167C7D" w:rsidRPr="00801DF3">
        <w:rPr>
          <w:rFonts w:ascii="Times New Roman" w:hAnsi="Times New Roman" w:cs="Times New Roman"/>
          <w:sz w:val="28"/>
          <w:szCs w:val="28"/>
        </w:rPr>
        <w:t>Селивёрстовский</w:t>
      </w:r>
      <w:r w:rsidRPr="00801DF3">
        <w:rPr>
          <w:rFonts w:ascii="Times New Roman" w:hAnsi="Times New Roman" w:cs="Times New Roman"/>
          <w:sz w:val="28"/>
          <w:szCs w:val="28"/>
        </w:rPr>
        <w:t xml:space="preserve"> сельсовет Волчихинского района Алтайского края, </w:t>
      </w:r>
      <w:r w:rsidR="00801DF3" w:rsidRPr="00801DF3">
        <w:rPr>
          <w:rFonts w:ascii="Times New Roman" w:hAnsi="Times New Roman" w:cs="Times New Roman"/>
          <w:sz w:val="28"/>
          <w:szCs w:val="28"/>
        </w:rPr>
        <w:t>(далее - Правила и поселение соответственно) устанавливают единые и обязательные к исполнению</w:t>
      </w:r>
      <w:r w:rsidR="00801DF3" w:rsidRPr="00801DF3">
        <w:rPr>
          <w:rFonts w:ascii="Times New Roman" w:hAnsi="Times New Roman" w:cs="Times New Roman"/>
          <w:b/>
          <w:sz w:val="28"/>
          <w:szCs w:val="28"/>
        </w:rPr>
        <w:t xml:space="preserve"> </w:t>
      </w:r>
      <w:r w:rsidR="00801DF3" w:rsidRPr="00801DF3">
        <w:rPr>
          <w:rFonts w:ascii="Times New Roman" w:hAnsi="Times New Roman" w:cs="Times New Roman"/>
          <w:sz w:val="28"/>
          <w:szCs w:val="28"/>
        </w:rPr>
        <w:t>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w:t>
      </w:r>
      <w:proofErr w:type="gramEnd"/>
      <w:r w:rsidR="00801DF3" w:rsidRPr="00801DF3">
        <w:rPr>
          <w:rFonts w:ascii="Times New Roman" w:hAnsi="Times New Roman" w:cs="Times New Roman"/>
          <w:sz w:val="28"/>
          <w:szCs w:val="28"/>
        </w:rPr>
        <w:t xml:space="preserve"> управления (далее – собственники) нормы и требования в сфере благоустройства на территории сельского поселения Селивёрстовский сельсовет Волчихинского района Алтайского края (далее – территория поселения),</w:t>
      </w:r>
    </w:p>
    <w:p w:rsidR="00167C7D" w:rsidRDefault="00167C7D"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sz w:val="28"/>
          <w:szCs w:val="28"/>
        </w:rPr>
        <w:t>В соответствии с</w:t>
      </w:r>
      <w:r w:rsidR="00123109">
        <w:rPr>
          <w:rFonts w:ascii="Times New Roman" w:hAnsi="Times New Roman"/>
          <w:sz w:val="28"/>
          <w:szCs w:val="28"/>
        </w:rPr>
        <w:t xml:space="preserve"> </w:t>
      </w:r>
      <w:proofErr w:type="gramStart"/>
      <w:r w:rsidR="00123109">
        <w:rPr>
          <w:rFonts w:ascii="Times New Roman" w:hAnsi="Times New Roman"/>
          <w:sz w:val="28"/>
          <w:szCs w:val="28"/>
        </w:rPr>
        <w:t>ч</w:t>
      </w:r>
      <w:proofErr w:type="gramEnd"/>
      <w:r w:rsidR="00123109">
        <w:rPr>
          <w:rFonts w:ascii="Times New Roman" w:hAnsi="Times New Roman"/>
          <w:sz w:val="28"/>
          <w:szCs w:val="28"/>
        </w:rPr>
        <w:t>.2</w:t>
      </w:r>
      <w:r w:rsidRPr="00A72014">
        <w:rPr>
          <w:rFonts w:ascii="Times New Roman" w:hAnsi="Times New Roman"/>
          <w:sz w:val="28"/>
          <w:szCs w:val="28"/>
        </w:rPr>
        <w:t xml:space="preserve"> ст.</w:t>
      </w:r>
      <w:r w:rsidR="00123109">
        <w:rPr>
          <w:rFonts w:ascii="Times New Roman" w:hAnsi="Times New Roman"/>
          <w:sz w:val="28"/>
          <w:szCs w:val="28"/>
        </w:rPr>
        <w:t>58</w:t>
      </w:r>
      <w:r w:rsidRPr="00A72014">
        <w:rPr>
          <w:rFonts w:ascii="Times New Roman" w:hAnsi="Times New Roman"/>
          <w:sz w:val="28"/>
          <w:szCs w:val="28"/>
        </w:rPr>
        <w:t xml:space="preserve"> Федерального закона </w:t>
      </w:r>
      <w:r w:rsidR="00123109" w:rsidRPr="00D81390">
        <w:rPr>
          <w:rFonts w:ascii="Times New Roman" w:hAnsi="Times New Roman" w:cs="Times New Roman"/>
          <w:sz w:val="28"/>
          <w:szCs w:val="28"/>
        </w:rPr>
        <w:t>от 20.03.2025</w:t>
      </w:r>
      <w:r w:rsidR="00123109">
        <w:rPr>
          <w:rFonts w:ascii="Times New Roman" w:hAnsi="Times New Roman" w:cs="Times New Roman"/>
          <w:sz w:val="28"/>
          <w:szCs w:val="28"/>
        </w:rPr>
        <w:t xml:space="preserve"> </w:t>
      </w:r>
      <w:r w:rsidR="00123109" w:rsidRPr="00D81390">
        <w:rPr>
          <w:rFonts w:ascii="Times New Roman" w:hAnsi="Times New Roman" w:cs="Times New Roman"/>
          <w:sz w:val="28"/>
          <w:szCs w:val="28"/>
        </w:rPr>
        <w:t xml:space="preserve"> </w:t>
      </w:r>
      <w:r w:rsidR="00123109">
        <w:rPr>
          <w:rFonts w:ascii="Times New Roman" w:hAnsi="Times New Roman" w:cs="Times New Roman"/>
          <w:sz w:val="28"/>
          <w:szCs w:val="28"/>
        </w:rPr>
        <w:t>№</w:t>
      </w:r>
      <w:r w:rsidR="00123109" w:rsidRPr="00D81390">
        <w:rPr>
          <w:rFonts w:ascii="Times New Roman" w:hAnsi="Times New Roman" w:cs="Times New Roman"/>
          <w:sz w:val="28"/>
          <w:szCs w:val="28"/>
        </w:rPr>
        <w:t>33-ФЗ «Об общих принципах организации местного самоуправления в единой системе публичной власти»</w:t>
      </w:r>
      <w:r w:rsidRPr="00A72014">
        <w:rPr>
          <w:rFonts w:ascii="Times New Roman" w:hAnsi="Times New Roman"/>
          <w:sz w:val="28"/>
          <w:szCs w:val="28"/>
        </w:rPr>
        <w:t>, правила благоустройства территории муниципального образования регулир</w:t>
      </w:r>
      <w:r w:rsidR="00123109">
        <w:rPr>
          <w:rFonts w:ascii="Times New Roman" w:hAnsi="Times New Roman"/>
          <w:sz w:val="28"/>
          <w:szCs w:val="28"/>
        </w:rPr>
        <w:t>уют</w:t>
      </w:r>
      <w:r w:rsidRPr="00A72014">
        <w:rPr>
          <w:rFonts w:ascii="Times New Roman" w:hAnsi="Times New Roman"/>
          <w:sz w:val="28"/>
          <w:szCs w:val="28"/>
        </w:rPr>
        <w:t xml:space="preserve">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bookmarkStart w:id="1" w:name="100919"/>
      <w:bookmarkEnd w:id="1"/>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w:t>
      </w:r>
      <w:r w:rsidR="00123109">
        <w:rPr>
          <w:rFonts w:ascii="Times New Roman" w:hAnsi="Times New Roman"/>
          <w:sz w:val="28"/>
          <w:szCs w:val="28"/>
        </w:rPr>
        <w:t>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w:t>
      </w:r>
      <w:r w:rsidR="00111668">
        <w:rPr>
          <w:rFonts w:ascii="Times New Roman" w:hAnsi="Times New Roman" w:cs="Times New Roman"/>
          <w:sz w:val="28"/>
          <w:szCs w:val="28"/>
        </w:rPr>
        <w:t>.</w:t>
      </w:r>
      <w:r w:rsidRPr="001E74FA">
        <w:rPr>
          <w:rFonts w:ascii="Times New Roman" w:hAnsi="Times New Roman" w:cs="Times New Roman"/>
          <w:sz w:val="28"/>
          <w:szCs w:val="28"/>
        </w:rPr>
        <w:t xml:space="preserve">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1A18F5" w:rsidP="00111668">
      <w:pPr>
        <w:autoSpaceDE w:val="0"/>
        <w:autoSpaceDN w:val="0"/>
        <w:adjustRightInd w:val="0"/>
        <w:spacing w:after="0"/>
        <w:ind w:firstLine="709"/>
        <w:jc w:val="both"/>
        <w:rPr>
          <w:rFonts w:ascii="Times New Roman" w:hAnsi="Times New Roman" w:cs="Times New Roman"/>
          <w:sz w:val="28"/>
          <w:szCs w:val="28"/>
        </w:rPr>
      </w:pPr>
      <w:r w:rsidRPr="00111668">
        <w:rPr>
          <w:rFonts w:ascii="Times New Roman" w:hAnsi="Times New Roman" w:cs="Times New Roman"/>
          <w:b/>
          <w:sz w:val="28"/>
          <w:szCs w:val="28"/>
        </w:rPr>
        <w:t>- уборка территорий</w:t>
      </w:r>
      <w:r w:rsidRPr="001E74FA">
        <w:rPr>
          <w:rFonts w:ascii="Times New Roman" w:hAnsi="Times New Roman" w:cs="Times New Roman"/>
          <w:sz w:val="28"/>
          <w:szCs w:val="28"/>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11668">
      <w:pPr>
        <w:pStyle w:val="a3"/>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озеленение</w:t>
      </w:r>
      <w:r w:rsidRPr="001E74FA">
        <w:rPr>
          <w:rFonts w:ascii="Times New Roman" w:hAnsi="Times New Roman" w:cs="Times New Roman"/>
          <w:sz w:val="28"/>
          <w:szCs w:val="28"/>
        </w:rPr>
        <w:t xml:space="preserve"> - элемент благоустройства и ландшафтной организации территории, обеспечивающий формирование среды муниципального </w:t>
      </w:r>
      <w:r w:rsidRPr="001E74FA">
        <w:rPr>
          <w:rFonts w:ascii="Times New Roman" w:hAnsi="Times New Roman" w:cs="Times New Roman"/>
          <w:sz w:val="28"/>
          <w:szCs w:val="28"/>
        </w:rPr>
        <w:lastRenderedPageBreak/>
        <w:t>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газон</w:t>
      </w:r>
      <w:r w:rsidRPr="001E74FA">
        <w:rPr>
          <w:rFonts w:ascii="Times New Roman" w:hAnsi="Times New Roman" w:cs="Times New Roman"/>
          <w:sz w:val="28"/>
          <w:szCs w:val="28"/>
        </w:rPr>
        <w:t xml:space="preserve"> - участок земли со специально созданным травянистым покровом, ровно и коротко подстриженным;</w:t>
      </w:r>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proofErr w:type="gramStart"/>
      <w:r w:rsidRPr="00111668">
        <w:rPr>
          <w:rFonts w:ascii="Times New Roman" w:hAnsi="Times New Roman" w:cs="Times New Roman"/>
          <w:b/>
          <w:sz w:val="28"/>
          <w:szCs w:val="28"/>
        </w:rPr>
        <w:t>- домовладение</w:t>
      </w:r>
      <w:r w:rsidRPr="001E74FA">
        <w:rPr>
          <w:rFonts w:ascii="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w:t>
      </w:r>
      <w:r w:rsidR="00111668">
        <w:rPr>
          <w:rFonts w:ascii="Times New Roman" w:hAnsi="Times New Roman" w:cs="Times New Roman"/>
          <w:b/>
          <w:sz w:val="28"/>
          <w:szCs w:val="28"/>
        </w:rPr>
        <w:t xml:space="preserve"> </w:t>
      </w:r>
      <w:r w:rsidRPr="00111668">
        <w:rPr>
          <w:rFonts w:ascii="Times New Roman" w:hAnsi="Times New Roman" w:cs="Times New Roman"/>
          <w:b/>
          <w:sz w:val="28"/>
          <w:szCs w:val="28"/>
        </w:rPr>
        <w:t>домовладелец</w:t>
      </w:r>
      <w:r w:rsidRPr="001E74FA">
        <w:rPr>
          <w:rFonts w:ascii="Times New Roman" w:hAnsi="Times New Roman" w:cs="Times New Roman"/>
          <w:sz w:val="28"/>
          <w:szCs w:val="28"/>
        </w:rPr>
        <w:t xml:space="preserve">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придомовая территория</w:t>
      </w:r>
      <w:r w:rsidRPr="001E74FA">
        <w:rPr>
          <w:rFonts w:ascii="Times New Roman" w:hAnsi="Times New Roman" w:cs="Times New Roman"/>
          <w:sz w:val="28"/>
          <w:szCs w:val="28"/>
        </w:rPr>
        <w:t xml:space="preserve">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C61CF4" w:rsidP="00111668">
      <w:pPr>
        <w:autoSpaceDE w:val="0"/>
        <w:autoSpaceDN w:val="0"/>
        <w:adjustRightInd w:val="0"/>
        <w:spacing w:after="0"/>
        <w:ind w:firstLine="709"/>
        <w:jc w:val="both"/>
        <w:rPr>
          <w:rFonts w:ascii="Times New Roman" w:hAnsi="Times New Roman"/>
          <w:bCs/>
          <w:sz w:val="28"/>
          <w:szCs w:val="28"/>
        </w:rPr>
      </w:pPr>
      <w:r w:rsidRPr="00A72014">
        <w:rPr>
          <w:rFonts w:ascii="Times New Roman" w:hAnsi="Times New Roman"/>
          <w:b/>
          <w:bCs/>
          <w:sz w:val="28"/>
          <w:szCs w:val="28"/>
        </w:rPr>
        <w:t xml:space="preserve">-прилегающая территория - </w:t>
      </w:r>
      <w:r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A72014">
        <w:rPr>
          <w:rFonts w:ascii="Times New Roman" w:hAnsi="Times New Roman"/>
          <w:bCs/>
          <w:sz w:val="28"/>
          <w:szCs w:val="28"/>
        </w:rPr>
        <w:t>границы</w:t>
      </w:r>
      <w:proofErr w:type="gramEnd"/>
      <w:r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дорогах, подходах и подъездных путях к промышленным предприятиям, а также к жилым микрорайонам, карьерам, гаражам, складам и земельным </w:t>
      </w:r>
      <w:r w:rsidRPr="001E74FA">
        <w:rPr>
          <w:rFonts w:ascii="Times New Roman" w:hAnsi="Times New Roman" w:cs="Times New Roman"/>
          <w:sz w:val="28"/>
          <w:szCs w:val="28"/>
        </w:rPr>
        <w:lastRenderedPageBreak/>
        <w:t>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закрепленная территория</w:t>
      </w:r>
      <w:r w:rsidRPr="001E74FA">
        <w:rPr>
          <w:rFonts w:ascii="Times New Roman" w:hAnsi="Times New Roman" w:cs="Times New Roman"/>
          <w:sz w:val="28"/>
          <w:szCs w:val="28"/>
        </w:rPr>
        <w:t xml:space="preserve">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11668">
      <w:pPr>
        <w:pStyle w:val="a3"/>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малые архитектурные формы</w:t>
      </w:r>
      <w:r w:rsidRPr="001E74FA">
        <w:rPr>
          <w:rFonts w:ascii="Times New Roman" w:hAnsi="Times New Roman" w:cs="Times New Roman"/>
          <w:sz w:val="28"/>
          <w:szCs w:val="28"/>
        </w:rPr>
        <w:t xml:space="preserve"> </w:t>
      </w:r>
      <w:proofErr w:type="gramStart"/>
      <w:r w:rsidRPr="001E74FA">
        <w:rPr>
          <w:rFonts w:ascii="Times New Roman" w:hAnsi="Times New Roman" w:cs="Times New Roman"/>
          <w:sz w:val="28"/>
          <w:szCs w:val="28"/>
        </w:rPr>
        <w:t>-э</w:t>
      </w:r>
      <w:proofErr w:type="gramEnd"/>
      <w:r w:rsidRPr="001E74FA">
        <w:rPr>
          <w:rFonts w:ascii="Times New Roman" w:hAnsi="Times New Roman" w:cs="Times New Roman"/>
          <w:sz w:val="28"/>
          <w:szCs w:val="28"/>
        </w:rPr>
        <w:t>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sz w:val="28"/>
          <w:szCs w:val="28"/>
        </w:rPr>
        <w:t xml:space="preserve">- </w:t>
      </w:r>
      <w:r w:rsidRPr="00111668">
        <w:rPr>
          <w:rFonts w:ascii="Times New Roman" w:hAnsi="Times New Roman" w:cs="Times New Roman"/>
          <w:b/>
          <w:bCs/>
          <w:sz w:val="28"/>
          <w:szCs w:val="28"/>
        </w:rPr>
        <w:t>б</w:t>
      </w:r>
      <w:r w:rsidRPr="00111668">
        <w:rPr>
          <w:rFonts w:ascii="Times New Roman" w:eastAsia="Times New Roman" w:hAnsi="Times New Roman" w:cs="Times New Roman"/>
          <w:b/>
          <w:bCs/>
          <w:sz w:val="28"/>
          <w:szCs w:val="28"/>
        </w:rPr>
        <w:t>естарный вывоз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11668">
        <w:rPr>
          <w:rFonts w:ascii="Times New Roman" w:hAnsi="Times New Roman" w:cs="Times New Roman"/>
          <w:b/>
          <w:bCs/>
          <w:sz w:val="28"/>
          <w:szCs w:val="28"/>
        </w:rPr>
        <w:t xml:space="preserve">- </w:t>
      </w:r>
      <w:r w:rsidRPr="00111668">
        <w:rPr>
          <w:rFonts w:ascii="Times New Roman" w:hAnsi="Times New Roman" w:cs="Times New Roman"/>
          <w:b/>
          <w:sz w:val="28"/>
          <w:szCs w:val="28"/>
        </w:rPr>
        <w:t>вывоз твердых коммунальных отходов</w:t>
      </w:r>
      <w:r w:rsidRPr="001E74FA">
        <w:rPr>
          <w:rFonts w:ascii="Times New Roman" w:hAnsi="Times New Roman" w:cs="Times New Roman"/>
          <w:sz w:val="28"/>
          <w:szCs w:val="28"/>
        </w:rPr>
        <w:t xml:space="preserve">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sz w:val="28"/>
          <w:szCs w:val="28"/>
        </w:rPr>
        <w:t xml:space="preserve">- </w:t>
      </w:r>
      <w:r w:rsidRPr="00111668">
        <w:rPr>
          <w:rFonts w:ascii="Times New Roman" w:hAnsi="Times New Roman" w:cs="Times New Roman"/>
          <w:b/>
          <w:bCs/>
          <w:sz w:val="28"/>
          <w:szCs w:val="28"/>
        </w:rPr>
        <w:t>д</w:t>
      </w:r>
      <w:r w:rsidRPr="00111668">
        <w:rPr>
          <w:rFonts w:ascii="Times New Roman" w:eastAsia="Times New Roman" w:hAnsi="Times New Roman" w:cs="Times New Roman"/>
          <w:b/>
          <w:bCs/>
          <w:sz w:val="28"/>
          <w:szCs w:val="28"/>
        </w:rPr>
        <w:t>оговор на оказание услуг по обращению с твердыми коммунальными отходами</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11668">
        <w:rPr>
          <w:rFonts w:ascii="Times New Roman" w:hAnsi="Times New Roman" w:cs="Times New Roman"/>
          <w:b/>
          <w:bCs/>
          <w:sz w:val="28"/>
          <w:szCs w:val="28"/>
        </w:rPr>
        <w:t>з</w:t>
      </w:r>
      <w:r w:rsidRPr="00111668">
        <w:rPr>
          <w:rFonts w:ascii="Times New Roman" w:eastAsia="Times New Roman" w:hAnsi="Times New Roman" w:cs="Times New Roman"/>
          <w:b/>
          <w:bCs/>
          <w:sz w:val="28"/>
          <w:szCs w:val="28"/>
        </w:rPr>
        <w:t>ахоронение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11668">
        <w:rPr>
          <w:rFonts w:ascii="Times New Roman" w:hAnsi="Times New Roman" w:cs="Times New Roman"/>
          <w:b/>
          <w:bCs/>
          <w:sz w:val="28"/>
          <w:szCs w:val="28"/>
        </w:rPr>
        <w:t>к</w:t>
      </w:r>
      <w:r w:rsidRPr="00111668">
        <w:rPr>
          <w:rFonts w:ascii="Times New Roman" w:eastAsia="Times New Roman" w:hAnsi="Times New Roman" w:cs="Times New Roman"/>
          <w:b/>
          <w:bCs/>
          <w:sz w:val="28"/>
          <w:szCs w:val="28"/>
        </w:rPr>
        <w:t>онтейнер</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w:t>
      </w:r>
      <w:r w:rsidR="00111668">
        <w:rPr>
          <w:rFonts w:ascii="Times New Roman" w:eastAsia="Times New Roman" w:hAnsi="Times New Roman" w:cs="Times New Roman"/>
          <w:sz w:val="28"/>
          <w:szCs w:val="28"/>
        </w:rPr>
        <w:t xml:space="preserve">коммунальных </w:t>
      </w:r>
      <w:r w:rsidRPr="001E74FA">
        <w:rPr>
          <w:rFonts w:ascii="Times New Roman" w:eastAsia="Times New Roman" w:hAnsi="Times New Roman" w:cs="Times New Roman"/>
          <w:sz w:val="28"/>
          <w:szCs w:val="28"/>
        </w:rPr>
        <w:t xml:space="preserve">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lastRenderedPageBreak/>
        <w:t>- к</w:t>
      </w:r>
      <w:r w:rsidRPr="00111668">
        <w:rPr>
          <w:rFonts w:ascii="Times New Roman" w:eastAsia="Times New Roman" w:hAnsi="Times New Roman" w:cs="Times New Roman"/>
          <w:b/>
          <w:bCs/>
          <w:sz w:val="28"/>
          <w:szCs w:val="28"/>
        </w:rPr>
        <w:t>онтейнерная площадка</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11668">
        <w:rPr>
          <w:rFonts w:ascii="Times New Roman" w:hAnsi="Times New Roman" w:cs="Times New Roman"/>
          <w:b/>
          <w:bCs/>
          <w:sz w:val="28"/>
          <w:szCs w:val="28"/>
        </w:rPr>
        <w:t xml:space="preserve">- </w:t>
      </w:r>
      <w:r w:rsidRPr="00111668">
        <w:rPr>
          <w:rFonts w:ascii="Times New Roman" w:hAnsi="Times New Roman" w:cs="Times New Roman"/>
          <w:b/>
          <w:sz w:val="28"/>
          <w:szCs w:val="28"/>
        </w:rPr>
        <w:t>крупногабаритные отходы</w:t>
      </w:r>
      <w:r w:rsidRPr="001E74FA">
        <w:rPr>
          <w:rFonts w:ascii="Times New Roman" w:hAnsi="Times New Roman" w:cs="Times New Roman"/>
          <w:sz w:val="28"/>
          <w:szCs w:val="2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11668">
        <w:rPr>
          <w:rFonts w:ascii="Times New Roman" w:hAnsi="Times New Roman" w:cs="Times New Roman"/>
          <w:b/>
          <w:bCs/>
          <w:sz w:val="28"/>
          <w:szCs w:val="28"/>
        </w:rPr>
        <w:t>-к</w:t>
      </w:r>
      <w:r w:rsidRPr="00111668">
        <w:rPr>
          <w:rFonts w:ascii="Times New Roman" w:eastAsia="Times New Roman" w:hAnsi="Times New Roman" w:cs="Times New Roman"/>
          <w:b/>
          <w:bCs/>
          <w:sz w:val="28"/>
          <w:szCs w:val="28"/>
        </w:rPr>
        <w:t>омплексное обслуживание контейнерной площадки</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обслуживание контейнерной площадки юридическим лицом, включающее следующие виды работ: опорожнение контейнеров для сбора Т</w:t>
      </w:r>
      <w:r w:rsidR="00111668">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11668">
        <w:rPr>
          <w:rFonts w:ascii="Times New Roman" w:hAnsi="Times New Roman" w:cs="Times New Roman"/>
          <w:b/>
          <w:sz w:val="28"/>
          <w:szCs w:val="28"/>
        </w:rPr>
        <w:t xml:space="preserve">- </w:t>
      </w:r>
      <w:r w:rsidRPr="00111668">
        <w:rPr>
          <w:rFonts w:ascii="Times New Roman" w:hAnsi="Times New Roman" w:cs="Times New Roman"/>
          <w:b/>
          <w:bCs/>
          <w:sz w:val="28"/>
          <w:szCs w:val="28"/>
        </w:rPr>
        <w:t>м</w:t>
      </w:r>
      <w:r w:rsidRPr="00111668">
        <w:rPr>
          <w:rFonts w:ascii="Times New Roman" w:eastAsia="Times New Roman" w:hAnsi="Times New Roman" w:cs="Times New Roman"/>
          <w:b/>
          <w:bCs/>
          <w:sz w:val="28"/>
          <w:szCs w:val="28"/>
        </w:rPr>
        <w:t>усор</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мелкие неоднородные сухие или влажные отходы.</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-м</w:t>
      </w:r>
      <w:r w:rsidRPr="00111668">
        <w:rPr>
          <w:rFonts w:ascii="Times New Roman" w:eastAsia="Times New Roman" w:hAnsi="Times New Roman" w:cs="Times New Roman"/>
          <w:b/>
          <w:bCs/>
          <w:sz w:val="28"/>
          <w:szCs w:val="28"/>
        </w:rPr>
        <w:t>усоросборники</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sz w:val="28"/>
          <w:szCs w:val="28"/>
        </w:rPr>
        <w:t xml:space="preserve">- </w:t>
      </w:r>
      <w:r w:rsidRPr="00111668">
        <w:rPr>
          <w:rFonts w:ascii="Times New Roman" w:hAnsi="Times New Roman" w:cs="Times New Roman"/>
          <w:b/>
          <w:bCs/>
          <w:sz w:val="28"/>
          <w:szCs w:val="28"/>
        </w:rPr>
        <w:t>р</w:t>
      </w:r>
      <w:r w:rsidRPr="00111668">
        <w:rPr>
          <w:rFonts w:ascii="Times New Roman" w:eastAsia="Times New Roman" w:hAnsi="Times New Roman" w:cs="Times New Roman"/>
          <w:b/>
          <w:bCs/>
          <w:sz w:val="28"/>
          <w:szCs w:val="28"/>
        </w:rPr>
        <w:t>азмещение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eastAsia="Times New Roman" w:hAnsi="Times New Roman" w:cs="Times New Roman"/>
          <w:b/>
          <w:sz w:val="28"/>
          <w:szCs w:val="28"/>
        </w:rPr>
        <w:t>-</w:t>
      </w:r>
      <w:r w:rsidRPr="00111668">
        <w:rPr>
          <w:rFonts w:ascii="Times New Roman" w:hAnsi="Times New Roman" w:cs="Times New Roman"/>
          <w:b/>
          <w:sz w:val="28"/>
          <w:szCs w:val="28"/>
        </w:rPr>
        <w:t>региональный оператор по обращению с твердыми коммунальными отходами</w:t>
      </w:r>
      <w:r w:rsidRPr="001E74FA">
        <w:rPr>
          <w:rFonts w:ascii="Times New Roman" w:hAnsi="Times New Roman" w:cs="Times New Roman"/>
          <w:sz w:val="28"/>
          <w:szCs w:val="28"/>
        </w:rPr>
        <w:t xml:space="preserve">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 с</w:t>
      </w:r>
      <w:r w:rsidRPr="00111668">
        <w:rPr>
          <w:rFonts w:ascii="Times New Roman" w:eastAsia="Times New Roman" w:hAnsi="Times New Roman" w:cs="Times New Roman"/>
          <w:b/>
          <w:bCs/>
          <w:sz w:val="28"/>
          <w:szCs w:val="28"/>
        </w:rPr>
        <w:t>бор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 с</w:t>
      </w:r>
      <w:r w:rsidRPr="00111668">
        <w:rPr>
          <w:rFonts w:ascii="Times New Roman" w:eastAsia="Times New Roman" w:hAnsi="Times New Roman" w:cs="Times New Roman"/>
          <w:b/>
          <w:bCs/>
          <w:sz w:val="28"/>
          <w:szCs w:val="28"/>
        </w:rPr>
        <w:t>валка</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 с</w:t>
      </w:r>
      <w:r w:rsidRPr="00111668">
        <w:rPr>
          <w:rFonts w:ascii="Times New Roman" w:eastAsia="Times New Roman" w:hAnsi="Times New Roman" w:cs="Times New Roman"/>
          <w:b/>
          <w:bCs/>
          <w:sz w:val="28"/>
          <w:szCs w:val="28"/>
        </w:rPr>
        <w:t>тихийная свалка</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 xml:space="preserve">30 куб. </w:t>
        </w:r>
        <w:proofErr w:type="gramStart"/>
        <w:r w:rsidRPr="001E74FA">
          <w:rPr>
            <w:rFonts w:ascii="Times New Roman" w:eastAsia="Times New Roman" w:hAnsi="Times New Roman" w:cs="Times New Roman"/>
            <w:sz w:val="28"/>
            <w:szCs w:val="28"/>
          </w:rPr>
          <w:t>м</w:t>
        </w:r>
      </w:smartTag>
      <w:proofErr w:type="gramEnd"/>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11668">
        <w:rPr>
          <w:rFonts w:ascii="Times New Roman" w:hAnsi="Times New Roman" w:cs="Times New Roman"/>
          <w:b/>
          <w:bCs/>
          <w:sz w:val="28"/>
          <w:szCs w:val="28"/>
        </w:rPr>
        <w:t>с</w:t>
      </w:r>
      <w:r w:rsidRPr="00111668">
        <w:rPr>
          <w:rFonts w:ascii="Times New Roman" w:eastAsia="Times New Roman" w:hAnsi="Times New Roman" w:cs="Times New Roman"/>
          <w:b/>
          <w:bCs/>
          <w:sz w:val="28"/>
          <w:szCs w:val="28"/>
        </w:rPr>
        <w:t>кладирование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11668">
        <w:rPr>
          <w:rFonts w:ascii="Times New Roman" w:hAnsi="Times New Roman" w:cs="Times New Roman"/>
          <w:b/>
          <w:bCs/>
          <w:sz w:val="28"/>
          <w:szCs w:val="28"/>
        </w:rPr>
        <w:t>с</w:t>
      </w:r>
      <w:r w:rsidRPr="00111668">
        <w:rPr>
          <w:rFonts w:ascii="Times New Roman" w:eastAsia="Times New Roman" w:hAnsi="Times New Roman" w:cs="Times New Roman"/>
          <w:b/>
          <w:bCs/>
          <w:sz w:val="28"/>
          <w:szCs w:val="28"/>
        </w:rPr>
        <w:t>пециализированный хозяйствующий субъект</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w:t>
      </w:r>
      <w:r w:rsidRPr="001E74FA">
        <w:rPr>
          <w:rFonts w:ascii="Times New Roman" w:eastAsia="Times New Roman" w:hAnsi="Times New Roman" w:cs="Times New Roman"/>
          <w:sz w:val="28"/>
          <w:szCs w:val="28"/>
        </w:rPr>
        <w:lastRenderedPageBreak/>
        <w:t xml:space="preserve">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sz w:val="28"/>
          <w:szCs w:val="28"/>
        </w:rPr>
        <w:t xml:space="preserve">- </w:t>
      </w:r>
      <w:r w:rsidRPr="00111668">
        <w:rPr>
          <w:rFonts w:ascii="Times New Roman" w:hAnsi="Times New Roman" w:cs="Times New Roman"/>
          <w:b/>
          <w:bCs/>
          <w:sz w:val="28"/>
          <w:szCs w:val="28"/>
        </w:rPr>
        <w:t>т</w:t>
      </w:r>
      <w:r w:rsidRPr="00111668">
        <w:rPr>
          <w:rFonts w:ascii="Times New Roman" w:eastAsia="Times New Roman" w:hAnsi="Times New Roman" w:cs="Times New Roman"/>
          <w:b/>
          <w:bCs/>
          <w:sz w:val="28"/>
          <w:szCs w:val="28"/>
        </w:rPr>
        <w:t>арный вывоз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xml:space="preserve">- </w:t>
      </w:r>
      <w:r w:rsidRPr="00111668">
        <w:rPr>
          <w:rFonts w:ascii="Times New Roman" w:hAnsi="Times New Roman" w:cs="Times New Roman"/>
          <w:b/>
          <w:bCs/>
          <w:sz w:val="28"/>
          <w:szCs w:val="28"/>
        </w:rPr>
        <w:t>т</w:t>
      </w:r>
      <w:r w:rsidRPr="00111668">
        <w:rPr>
          <w:rFonts w:ascii="Times New Roman" w:eastAsia="Times New Roman" w:hAnsi="Times New Roman" w:cs="Times New Roman"/>
          <w:b/>
          <w:bCs/>
          <w:sz w:val="28"/>
          <w:szCs w:val="28"/>
        </w:rPr>
        <w:t>ранспортирование отходов</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11668">
        <w:rPr>
          <w:rStyle w:val="s10"/>
          <w:rFonts w:ascii="Times New Roman" w:hAnsi="Times New Roman" w:cs="Times New Roman"/>
          <w:b/>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 х</w:t>
      </w:r>
      <w:r w:rsidRPr="00111668">
        <w:rPr>
          <w:rFonts w:ascii="Times New Roman" w:eastAsia="Times New Roman" w:hAnsi="Times New Roman" w:cs="Times New Roman"/>
          <w:b/>
          <w:bCs/>
          <w:sz w:val="28"/>
          <w:szCs w:val="28"/>
        </w:rPr>
        <w:t>озяйствующий субъект</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11668">
        <w:rPr>
          <w:rFonts w:ascii="Times New Roman" w:hAnsi="Times New Roman" w:cs="Times New Roman"/>
          <w:b/>
          <w:bCs/>
          <w:sz w:val="28"/>
          <w:szCs w:val="28"/>
        </w:rPr>
        <w:t>- ч</w:t>
      </w:r>
      <w:r w:rsidRPr="00111668">
        <w:rPr>
          <w:rFonts w:ascii="Times New Roman" w:eastAsia="Times New Roman" w:hAnsi="Times New Roman" w:cs="Times New Roman"/>
          <w:b/>
          <w:bCs/>
          <w:sz w:val="28"/>
          <w:szCs w:val="28"/>
        </w:rPr>
        <w:t>астное домовладение</w:t>
      </w:r>
      <w:r w:rsidRPr="001E74FA">
        <w:rPr>
          <w:rFonts w:ascii="Times New Roman" w:eastAsia="Times New Roman" w:hAnsi="Times New Roman" w:cs="Times New Roman"/>
          <w:bCs/>
          <w:sz w:val="28"/>
          <w:szCs w:val="28"/>
        </w:rPr>
        <w:t xml:space="preserve">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11668">
      <w:pPr>
        <w:autoSpaceDE w:val="0"/>
        <w:autoSpaceDN w:val="0"/>
        <w:adjustRightInd w:val="0"/>
        <w:spacing w:after="0"/>
        <w:ind w:firstLine="709"/>
        <w:jc w:val="both"/>
        <w:rPr>
          <w:rFonts w:ascii="Times New Roman" w:hAnsi="Times New Roman" w:cs="Times New Roman"/>
          <w:sz w:val="28"/>
          <w:szCs w:val="28"/>
        </w:rPr>
      </w:pPr>
      <w:r w:rsidRPr="00111668">
        <w:rPr>
          <w:rFonts w:ascii="Times New Roman" w:hAnsi="Times New Roman" w:cs="Times New Roman"/>
          <w:b/>
          <w:sz w:val="28"/>
          <w:szCs w:val="28"/>
        </w:rPr>
        <w:t>- рекреационные территории</w:t>
      </w:r>
      <w:r w:rsidRPr="001E74FA">
        <w:rPr>
          <w:rFonts w:ascii="Times New Roman" w:hAnsi="Times New Roman" w:cs="Times New Roman"/>
          <w:sz w:val="28"/>
          <w:szCs w:val="28"/>
        </w:rPr>
        <w:t xml:space="preserve">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11668">
      <w:pPr>
        <w:pStyle w:val="a3"/>
        <w:autoSpaceDE w:val="0"/>
        <w:autoSpaceDN w:val="0"/>
        <w:adjustRightInd w:val="0"/>
        <w:spacing w:after="0"/>
        <w:ind w:left="0" w:firstLine="709"/>
        <w:jc w:val="both"/>
        <w:rPr>
          <w:rFonts w:ascii="Times New Roman" w:hAnsi="Times New Roman" w:cs="Times New Roman"/>
          <w:bCs/>
          <w:sz w:val="28"/>
          <w:szCs w:val="28"/>
        </w:rPr>
      </w:pPr>
      <w:r w:rsidRPr="00111668">
        <w:rPr>
          <w:rFonts w:ascii="Times New Roman" w:hAnsi="Times New Roman" w:cs="Times New Roman"/>
          <w:b/>
          <w:sz w:val="28"/>
          <w:szCs w:val="28"/>
        </w:rPr>
        <w:t>- дорога</w:t>
      </w: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11668">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t>- проезжая</w:t>
      </w:r>
      <w:r w:rsidRPr="001E74FA">
        <w:rPr>
          <w:rFonts w:ascii="Times New Roman" w:hAnsi="Times New Roman" w:cs="Times New Roman"/>
          <w:sz w:val="28"/>
          <w:szCs w:val="28"/>
        </w:rPr>
        <w:t xml:space="preserve"> </w:t>
      </w:r>
      <w:r w:rsidRPr="00111668">
        <w:rPr>
          <w:rFonts w:ascii="Times New Roman" w:hAnsi="Times New Roman" w:cs="Times New Roman"/>
          <w:b/>
          <w:sz w:val="28"/>
          <w:szCs w:val="28"/>
        </w:rPr>
        <w:t>часть</w:t>
      </w:r>
      <w:r w:rsidRPr="001E74FA">
        <w:rPr>
          <w:rFonts w:ascii="Times New Roman" w:hAnsi="Times New Roman" w:cs="Times New Roman"/>
          <w:sz w:val="28"/>
          <w:szCs w:val="28"/>
        </w:rPr>
        <w:t xml:space="preserve"> – часть дороги, предназначенная для движения транспорта;</w:t>
      </w:r>
    </w:p>
    <w:p w:rsidR="001A18F5" w:rsidRPr="001E74FA" w:rsidRDefault="001A18F5" w:rsidP="00111668">
      <w:pPr>
        <w:pStyle w:val="a3"/>
        <w:autoSpaceDE w:val="0"/>
        <w:autoSpaceDN w:val="0"/>
        <w:adjustRightInd w:val="0"/>
        <w:spacing w:after="0"/>
        <w:ind w:left="0" w:firstLine="709"/>
        <w:jc w:val="both"/>
        <w:rPr>
          <w:rFonts w:ascii="Times New Roman" w:hAnsi="Times New Roman" w:cs="Times New Roman"/>
          <w:sz w:val="28"/>
          <w:szCs w:val="28"/>
        </w:rPr>
      </w:pPr>
      <w:r w:rsidRPr="00111668">
        <w:rPr>
          <w:rFonts w:ascii="Times New Roman" w:hAnsi="Times New Roman" w:cs="Times New Roman"/>
          <w:b/>
          <w:sz w:val="28"/>
          <w:szCs w:val="28"/>
        </w:rPr>
        <w:lastRenderedPageBreak/>
        <w:t>- тротуар</w:t>
      </w:r>
      <w:r w:rsidRPr="001E74FA">
        <w:rPr>
          <w:rFonts w:ascii="Times New Roman" w:hAnsi="Times New Roman" w:cs="Times New Roman"/>
          <w:sz w:val="28"/>
          <w:szCs w:val="28"/>
        </w:rPr>
        <w:t xml:space="preserve">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D24241">
      <w:pPr>
        <w:pStyle w:val="a3"/>
        <w:autoSpaceDE w:val="0"/>
        <w:autoSpaceDN w:val="0"/>
        <w:adjustRightInd w:val="0"/>
        <w:spacing w:after="0"/>
        <w:ind w:left="0" w:firstLine="709"/>
        <w:jc w:val="both"/>
        <w:rPr>
          <w:rFonts w:ascii="Times New Roman" w:hAnsi="Times New Roman" w:cs="Times New Roman"/>
          <w:sz w:val="28"/>
          <w:szCs w:val="28"/>
        </w:rPr>
      </w:pPr>
      <w:r w:rsidRPr="00D24241">
        <w:rPr>
          <w:rFonts w:ascii="Times New Roman" w:hAnsi="Times New Roman" w:cs="Times New Roman"/>
          <w:b/>
          <w:sz w:val="28"/>
          <w:szCs w:val="28"/>
        </w:rPr>
        <w:t>- парковка (парковочное место)</w:t>
      </w:r>
      <w:r w:rsidRPr="001E74FA">
        <w:rPr>
          <w:rFonts w:ascii="Times New Roman" w:hAnsi="Times New Roman" w:cs="Times New Roman"/>
          <w:sz w:val="28"/>
          <w:szCs w:val="28"/>
        </w:rPr>
        <w:t xml:space="preserve">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D24241">
      <w:pPr>
        <w:pStyle w:val="a3"/>
        <w:widowControl w:val="0"/>
        <w:autoSpaceDE w:val="0"/>
        <w:autoSpaceDN w:val="0"/>
        <w:adjustRightInd w:val="0"/>
        <w:spacing w:after="0"/>
        <w:ind w:left="0" w:firstLine="709"/>
        <w:jc w:val="both"/>
        <w:rPr>
          <w:rFonts w:ascii="Times New Roman" w:hAnsi="Times New Roman" w:cs="Times New Roman"/>
          <w:sz w:val="28"/>
          <w:szCs w:val="28"/>
        </w:rPr>
      </w:pPr>
      <w:bookmarkStart w:id="2" w:name="Par69"/>
      <w:bookmarkEnd w:id="2"/>
      <w:r w:rsidRPr="00D24241">
        <w:rPr>
          <w:rFonts w:ascii="Times New Roman" w:hAnsi="Times New Roman" w:cs="Times New Roman"/>
          <w:b/>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D24241">
      <w:pPr>
        <w:spacing w:after="0"/>
        <w:ind w:firstLine="709"/>
        <w:rPr>
          <w:rFonts w:ascii="Times New Roman" w:hAnsi="Times New Roman" w:cs="Times New Roman"/>
          <w:sz w:val="28"/>
          <w:szCs w:val="28"/>
        </w:rPr>
      </w:pPr>
      <w:r w:rsidRPr="00D24241">
        <w:rPr>
          <w:rFonts w:ascii="Times New Roman" w:hAnsi="Times New Roman" w:cs="Times New Roman"/>
          <w:b/>
          <w:sz w:val="28"/>
          <w:szCs w:val="28"/>
        </w:rPr>
        <w:t xml:space="preserve">- </w:t>
      </w:r>
      <w:r w:rsidRPr="00D24241">
        <w:rPr>
          <w:rFonts w:ascii="Times New Roman" w:hAnsi="Times New Roman" w:cs="Times New Roman"/>
          <w:b/>
          <w:bCs/>
          <w:sz w:val="28"/>
          <w:szCs w:val="28"/>
        </w:rPr>
        <w:t>фасад здания</w:t>
      </w: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4.3.4. Крыши домов должны иметь водоотвод, не допускающий прямое попадание стекающей воды на пешеходов и пешеходные зоны. Желоба, </w:t>
      </w:r>
      <w:r w:rsidRPr="001E74FA">
        <w:rPr>
          <w:rFonts w:ascii="Times New Roman" w:hAnsi="Times New Roman" w:cs="Times New Roman"/>
          <w:sz w:val="28"/>
          <w:szCs w:val="28"/>
        </w:rPr>
        <w:lastRenderedPageBreak/>
        <w:t>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proofErr w:type="gramStart"/>
      <w:r w:rsidRPr="001E74FA">
        <w:rPr>
          <w:rFonts w:ascii="Times New Roman" w:hAnsi="Times New Roman" w:cs="Times New Roman"/>
          <w:sz w:val="28"/>
          <w:szCs w:val="28"/>
        </w:rPr>
        <w:t>.</w:t>
      </w:r>
      <w:r w:rsidRPr="001E74FA">
        <w:rPr>
          <w:rFonts w:ascii="Times New Roman" w:eastAsia="Calibri" w:hAnsi="Times New Roman" w:cs="Times New Roman"/>
          <w:sz w:val="28"/>
          <w:szCs w:val="28"/>
        </w:rPr>
        <w:t>В</w:t>
      </w:r>
      <w:proofErr w:type="gramEnd"/>
      <w:r w:rsidRPr="001E74FA">
        <w:rPr>
          <w:rFonts w:ascii="Times New Roman" w:eastAsia="Calibri" w:hAnsi="Times New Roman" w:cs="Times New Roman"/>
          <w:sz w:val="28"/>
          <w:szCs w:val="28"/>
        </w:rPr>
        <w:t xml:space="preserve">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.4. При реконструкции действующих подземных коммуникаций </w:t>
      </w:r>
      <w:r w:rsidR="001234FA" w:rsidRPr="00020148">
        <w:rPr>
          <w:rFonts w:ascii="Times New Roman" w:hAnsi="Times New Roman"/>
          <w:sz w:val="28"/>
          <w:szCs w:val="28"/>
        </w:rPr>
        <w:lastRenderedPageBreak/>
        <w:t>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w:t>
      </w:r>
      <w:r w:rsidR="001234FA" w:rsidRPr="00020148">
        <w:rPr>
          <w:rFonts w:ascii="Times New Roman" w:hAnsi="Times New Roman"/>
          <w:sz w:val="28"/>
          <w:szCs w:val="28"/>
        </w:rPr>
        <w:lastRenderedPageBreak/>
        <w:t>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.14. При производстве работ на проезжей части улиц асфальт и </w:t>
      </w:r>
      <w:r w:rsidR="001234FA" w:rsidRPr="00020148">
        <w:rPr>
          <w:rFonts w:ascii="Times New Roman" w:hAnsi="Times New Roman"/>
          <w:sz w:val="28"/>
          <w:szCs w:val="28"/>
        </w:rPr>
        <w:lastRenderedPageBreak/>
        <w:t>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.18. Датой окончания работ считается дата подписания контрольного талона уполномоченным представителем Администрации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w:t>
      </w:r>
      <w:r w:rsidRPr="001E74FA">
        <w:rPr>
          <w:rFonts w:ascii="Times New Roman" w:hAnsi="Times New Roman" w:cs="Times New Roman"/>
          <w:sz w:val="28"/>
          <w:szCs w:val="28"/>
        </w:rPr>
        <w:lastRenderedPageBreak/>
        <w:t>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подвешивать на деревья гамаки, качели, веревки для сушки белья, забивать </w:t>
      </w:r>
      <w:r w:rsidRPr="001E74FA">
        <w:rPr>
          <w:rFonts w:ascii="Times New Roman" w:hAnsi="Times New Roman" w:cs="Times New Roman"/>
          <w:sz w:val="28"/>
          <w:szCs w:val="28"/>
        </w:rPr>
        <w:lastRenderedPageBreak/>
        <w:t>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w:t>
      </w:r>
      <w:r w:rsidRPr="001E74FA">
        <w:rPr>
          <w:rFonts w:ascii="Times New Roman" w:hAnsi="Times New Roman" w:cs="Times New Roman"/>
          <w:sz w:val="28"/>
          <w:szCs w:val="28"/>
        </w:rPr>
        <w:lastRenderedPageBreak/>
        <w:t>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727C37" w:rsidRDefault="001A18F5" w:rsidP="00D24241">
      <w:pPr>
        <w:spacing w:after="0" w:line="240" w:lineRule="auto"/>
        <w:jc w:val="both"/>
        <w:outlineLvl w:val="0"/>
        <w:rPr>
          <w:sz w:val="28"/>
        </w:rPr>
      </w:pPr>
      <w:r w:rsidRPr="001E74FA">
        <w:rPr>
          <w:rFonts w:ascii="Times New Roman" w:hAnsi="Times New Roman" w:cs="Times New Roman"/>
          <w:sz w:val="28"/>
          <w:szCs w:val="28"/>
        </w:rPr>
        <w:t xml:space="preserve">          7.6. </w:t>
      </w:r>
      <w:r w:rsidR="00727C37">
        <w:rPr>
          <w:rFonts w:ascii="Times New Roman" w:hAnsi="Times New Roman"/>
          <w:sz w:val="28"/>
          <w:highlight w:val="white"/>
        </w:rPr>
        <w:t>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w:t>
      </w:r>
      <w:r w:rsidR="00D24241">
        <w:rPr>
          <w:rFonts w:ascii="Times New Roman" w:hAnsi="Times New Roman"/>
          <w:sz w:val="28"/>
          <w:highlight w:val="white"/>
        </w:rPr>
        <w:t xml:space="preserve"> повреждения зеленых насаждений.</w:t>
      </w:r>
      <w:r w:rsidR="00727C37">
        <w:rPr>
          <w:rFonts w:ascii="Times New Roman" w:hAnsi="Times New Roman"/>
          <w:sz w:val="28"/>
          <w:highlight w:val="white"/>
        </w:rPr>
        <w:t xml:space="preserve"> </w:t>
      </w:r>
    </w:p>
    <w:p w:rsidR="00727C37" w:rsidRDefault="00727C37" w:rsidP="00D24241">
      <w:pPr>
        <w:spacing w:after="0" w:line="240" w:lineRule="auto"/>
        <w:ind w:firstLine="709"/>
        <w:jc w:val="both"/>
        <w:outlineLvl w:val="0"/>
        <w:rPr>
          <w:sz w:val="28"/>
        </w:rPr>
      </w:pPr>
      <w:r>
        <w:rPr>
          <w:rFonts w:ascii="Times New Roman" w:hAnsi="Times New Roman"/>
          <w:color w:val="000000"/>
          <w:sz w:val="28"/>
        </w:rPr>
        <w:t xml:space="preserve">7.6.1. Физические, юридические лица, органы государственной власти и органы местного самоуправления села </w:t>
      </w:r>
      <w:r w:rsidR="00D24241">
        <w:rPr>
          <w:rFonts w:ascii="Times New Roman" w:hAnsi="Times New Roman"/>
          <w:color w:val="000000"/>
          <w:sz w:val="28"/>
        </w:rPr>
        <w:t>Селивёрстово</w:t>
      </w:r>
      <w:r>
        <w:rPr>
          <w:rFonts w:ascii="Times New Roman" w:hAnsi="Times New Roman"/>
          <w:color w:val="000000"/>
          <w:sz w:val="28"/>
        </w:rPr>
        <w:t xml:space="preserve"> обязаны осуществлять компенсационное озеленение во всех случаях повреждения или уничтожения зеленых насаждений.</w:t>
      </w:r>
    </w:p>
    <w:p w:rsidR="00727C37" w:rsidRDefault="00727C37" w:rsidP="00D24241">
      <w:pPr>
        <w:spacing w:after="0" w:line="240" w:lineRule="auto"/>
        <w:ind w:firstLine="709"/>
        <w:jc w:val="both"/>
        <w:outlineLvl w:val="0"/>
        <w:rPr>
          <w:sz w:val="28"/>
        </w:rPr>
      </w:pPr>
      <w:r>
        <w:rPr>
          <w:rFonts w:ascii="Times New Roman" w:hAnsi="Times New Roman"/>
          <w:color w:val="000000"/>
          <w:sz w:val="28"/>
        </w:rPr>
        <w:t>7.6.2 Порядок компенсационного озеленения определяется с учетом особенностей, установленных  Законом 41-ЗС и нормативами градостроительного проектирования Алтайского края, за исключением случаев, предусмотренных статьей 12 Закона 41-ЗС, и осуществляется в следующем порядке:</w:t>
      </w:r>
    </w:p>
    <w:p w:rsidR="00727C37" w:rsidRDefault="00727C37" w:rsidP="00233253">
      <w:pPr>
        <w:spacing w:after="0" w:line="240" w:lineRule="auto"/>
        <w:ind w:firstLine="709"/>
        <w:jc w:val="both"/>
        <w:outlineLvl w:val="0"/>
        <w:rPr>
          <w:sz w:val="28"/>
        </w:rPr>
      </w:pPr>
      <w:r>
        <w:rPr>
          <w:rFonts w:ascii="Times New Roman" w:hAnsi="Times New Roman"/>
          <w:sz w:val="28"/>
        </w:rPr>
        <w:t xml:space="preserve">а) за каждое дерево без признаков аварийности и </w:t>
      </w:r>
      <w:proofErr w:type="spellStart"/>
      <w:r>
        <w:rPr>
          <w:rFonts w:ascii="Times New Roman" w:hAnsi="Times New Roman"/>
          <w:sz w:val="28"/>
        </w:rPr>
        <w:t>сухостойности</w:t>
      </w:r>
      <w:proofErr w:type="spellEnd"/>
      <w:r>
        <w:rPr>
          <w:rFonts w:ascii="Times New Roman" w:hAnsi="Times New Roman"/>
          <w:sz w:val="28"/>
        </w:rPr>
        <w:t xml:space="preserve"> осуществляется посадка одного дерева высотой не менее 1,5 м с комом земли не менее 0,5 м </w:t>
      </w:r>
      <w:proofErr w:type="spellStart"/>
      <w:r>
        <w:rPr>
          <w:rFonts w:ascii="Times New Roman" w:hAnsi="Times New Roman"/>
          <w:sz w:val="28"/>
        </w:rPr>
        <w:t>x</w:t>
      </w:r>
      <w:proofErr w:type="spellEnd"/>
      <w:r>
        <w:rPr>
          <w:rFonts w:ascii="Times New Roman" w:hAnsi="Times New Roman"/>
          <w:sz w:val="28"/>
        </w:rPr>
        <w:t xml:space="preserve"> 0,5 м </w:t>
      </w:r>
      <w:proofErr w:type="spellStart"/>
      <w:r>
        <w:rPr>
          <w:rFonts w:ascii="Times New Roman" w:hAnsi="Times New Roman"/>
          <w:sz w:val="28"/>
        </w:rPr>
        <w:t>x</w:t>
      </w:r>
      <w:proofErr w:type="spellEnd"/>
      <w:r>
        <w:rPr>
          <w:rFonts w:ascii="Times New Roman" w:hAnsi="Times New Roman"/>
          <w:sz w:val="28"/>
        </w:rPr>
        <w:t xml:space="preserve"> 0,4 м;</w:t>
      </w:r>
    </w:p>
    <w:p w:rsidR="00727C37" w:rsidRDefault="00727C37" w:rsidP="00233253">
      <w:pPr>
        <w:spacing w:after="0" w:line="240" w:lineRule="auto"/>
        <w:ind w:firstLine="709"/>
        <w:jc w:val="both"/>
        <w:outlineLvl w:val="0"/>
        <w:rPr>
          <w:sz w:val="28"/>
        </w:rPr>
      </w:pPr>
      <w:r>
        <w:rPr>
          <w:rFonts w:ascii="Times New Roman" w:hAnsi="Times New Roman"/>
          <w:sz w:val="28"/>
        </w:rPr>
        <w:t xml:space="preserve">б) за каждый кустарник без признаков аварийности и </w:t>
      </w:r>
      <w:proofErr w:type="spellStart"/>
      <w:r>
        <w:rPr>
          <w:rFonts w:ascii="Times New Roman" w:hAnsi="Times New Roman"/>
          <w:sz w:val="28"/>
        </w:rPr>
        <w:t>сухостойности</w:t>
      </w:r>
      <w:proofErr w:type="spellEnd"/>
      <w:r>
        <w:rPr>
          <w:rFonts w:ascii="Times New Roman" w:hAnsi="Times New Roman"/>
          <w:sz w:val="28"/>
        </w:rPr>
        <w:t xml:space="preserve"> осуществляется посадка одного декоративного кустарника с комом земли не менее 0,4 м </w:t>
      </w:r>
      <w:proofErr w:type="spellStart"/>
      <w:r>
        <w:rPr>
          <w:rFonts w:ascii="Times New Roman" w:hAnsi="Times New Roman"/>
          <w:sz w:val="28"/>
        </w:rPr>
        <w:t>x</w:t>
      </w:r>
      <w:proofErr w:type="spellEnd"/>
      <w:r>
        <w:rPr>
          <w:rFonts w:ascii="Times New Roman" w:hAnsi="Times New Roman"/>
          <w:sz w:val="28"/>
        </w:rPr>
        <w:t xml:space="preserve"> 0,4 м </w:t>
      </w:r>
      <w:proofErr w:type="spellStart"/>
      <w:r>
        <w:rPr>
          <w:rFonts w:ascii="Times New Roman" w:hAnsi="Times New Roman"/>
          <w:sz w:val="28"/>
        </w:rPr>
        <w:t>x</w:t>
      </w:r>
      <w:proofErr w:type="spellEnd"/>
      <w:r>
        <w:rPr>
          <w:rFonts w:ascii="Times New Roman" w:hAnsi="Times New Roman"/>
          <w:sz w:val="28"/>
        </w:rPr>
        <w:t xml:space="preserve"> 0,3 м;</w:t>
      </w:r>
    </w:p>
    <w:p w:rsidR="00727C37" w:rsidRDefault="00727C37" w:rsidP="00233253">
      <w:pPr>
        <w:spacing w:after="0" w:line="240" w:lineRule="auto"/>
        <w:ind w:firstLine="709"/>
        <w:jc w:val="both"/>
        <w:rPr>
          <w:sz w:val="28"/>
        </w:rPr>
      </w:pPr>
      <w:r>
        <w:rPr>
          <w:rFonts w:ascii="Times New Roman" w:hAnsi="Times New Roman"/>
          <w:sz w:val="28"/>
        </w:rPr>
        <w:t xml:space="preserve">в) в случае уничтожения травянистых растений осуществляется посадка травянистых растений на площади не </w:t>
      </w:r>
      <w:proofErr w:type="gramStart"/>
      <w:r>
        <w:rPr>
          <w:rFonts w:ascii="Times New Roman" w:hAnsi="Times New Roman"/>
          <w:sz w:val="28"/>
        </w:rPr>
        <w:t>менее ранее</w:t>
      </w:r>
      <w:proofErr w:type="gramEnd"/>
      <w:r>
        <w:rPr>
          <w:rFonts w:ascii="Times New Roman" w:hAnsi="Times New Roman"/>
          <w:sz w:val="28"/>
        </w:rPr>
        <w:t xml:space="preserve"> занимаемой.</w:t>
      </w:r>
    </w:p>
    <w:p w:rsidR="00727C37" w:rsidRDefault="00727C37" w:rsidP="00233253">
      <w:pPr>
        <w:spacing w:after="0" w:line="240" w:lineRule="auto"/>
        <w:ind w:firstLine="709"/>
        <w:jc w:val="both"/>
        <w:rPr>
          <w:sz w:val="28"/>
        </w:rPr>
      </w:pPr>
      <w:r>
        <w:rPr>
          <w:rFonts w:ascii="Times New Roman" w:hAnsi="Times New Roman"/>
          <w:sz w:val="28"/>
        </w:rPr>
        <w:t>Компенсационное озеленение осуществляется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w:t>
      </w:r>
    </w:p>
    <w:p w:rsidR="00727C37" w:rsidRDefault="00727C37" w:rsidP="00233253">
      <w:pPr>
        <w:spacing w:after="0" w:line="240" w:lineRule="auto"/>
        <w:ind w:firstLine="709"/>
        <w:jc w:val="both"/>
        <w:rPr>
          <w:sz w:val="28"/>
        </w:rPr>
      </w:pPr>
      <w:r>
        <w:rPr>
          <w:rFonts w:ascii="Times New Roman" w:hAnsi="Times New Roman"/>
          <w:sz w:val="28"/>
        </w:rPr>
        <w:t xml:space="preserve">В случаях, установленных пунктом </w:t>
      </w:r>
      <w:r w:rsidR="00D24241">
        <w:rPr>
          <w:rFonts w:ascii="Times New Roman" w:hAnsi="Times New Roman"/>
          <w:sz w:val="28"/>
        </w:rPr>
        <w:t>7.6</w:t>
      </w:r>
      <w:r>
        <w:rPr>
          <w:rFonts w:ascii="Times New Roman" w:hAnsi="Times New Roman"/>
          <w:sz w:val="28"/>
        </w:rPr>
        <w:t>.3. Правил, компенсационное озеленение осуществляет</w:t>
      </w:r>
      <w:r w:rsidR="00D24241">
        <w:rPr>
          <w:rFonts w:ascii="Times New Roman" w:hAnsi="Times New Roman"/>
          <w:sz w:val="28"/>
        </w:rPr>
        <w:t>ся на территории, определенной А</w:t>
      </w:r>
      <w:r>
        <w:rPr>
          <w:rFonts w:ascii="Times New Roman" w:hAnsi="Times New Roman"/>
          <w:sz w:val="28"/>
        </w:rPr>
        <w:t xml:space="preserve">дминистрацией </w:t>
      </w:r>
      <w:r w:rsidR="00D24241">
        <w:rPr>
          <w:rFonts w:ascii="Times New Roman" w:hAnsi="Times New Roman"/>
          <w:sz w:val="28"/>
        </w:rPr>
        <w:t>Селивёрст</w:t>
      </w:r>
      <w:r>
        <w:rPr>
          <w:rFonts w:ascii="Times New Roman" w:hAnsi="Times New Roman"/>
          <w:sz w:val="28"/>
        </w:rPr>
        <w:t xml:space="preserve">овского сельсовета, в двойном размере как по количеству единиц деревьев и кустарников, так и по площади (для травянистых растений - в двойном размере по площади). </w:t>
      </w:r>
    </w:p>
    <w:p w:rsidR="00727C37" w:rsidRDefault="00727C37" w:rsidP="00233253">
      <w:pPr>
        <w:spacing w:after="0" w:line="240" w:lineRule="auto"/>
        <w:ind w:firstLine="709"/>
        <w:jc w:val="both"/>
        <w:rPr>
          <w:sz w:val="28"/>
        </w:rPr>
      </w:pPr>
      <w:r>
        <w:rPr>
          <w:rFonts w:ascii="Times New Roman" w:hAnsi="Times New Roman"/>
          <w:sz w:val="28"/>
        </w:rPr>
        <w:t>7.6.3. Случаи невозможности компенсационного озеленения на том же земельном участке, на котором были повреждены или уничтожены зеленые насаждения:</w:t>
      </w:r>
    </w:p>
    <w:p w:rsidR="00727C37" w:rsidRDefault="00727C37" w:rsidP="00D24241">
      <w:pPr>
        <w:widowControl w:val="0"/>
        <w:numPr>
          <w:ilvl w:val="0"/>
          <w:numId w:val="8"/>
        </w:numPr>
        <w:spacing w:after="0" w:line="240" w:lineRule="auto"/>
        <w:jc w:val="both"/>
        <w:rPr>
          <w:sz w:val="28"/>
        </w:rPr>
      </w:pPr>
      <w:r>
        <w:rPr>
          <w:rFonts w:ascii="Times New Roman" w:hAnsi="Times New Roman"/>
          <w:sz w:val="28"/>
        </w:rPr>
        <w:t xml:space="preserve">снос зеленых насаждений в охранных зонах сооружений, в том числе инженерных коммуникаций, объектов </w:t>
      </w:r>
      <w:proofErr w:type="spellStart"/>
      <w:r>
        <w:rPr>
          <w:rFonts w:ascii="Times New Roman" w:hAnsi="Times New Roman"/>
          <w:sz w:val="28"/>
        </w:rPr>
        <w:t>электросетевого</w:t>
      </w:r>
      <w:proofErr w:type="spellEnd"/>
      <w:r>
        <w:rPr>
          <w:rFonts w:ascii="Times New Roman" w:hAnsi="Times New Roman"/>
          <w:sz w:val="28"/>
        </w:rPr>
        <w:t xml:space="preserve"> хозяйства;</w:t>
      </w:r>
    </w:p>
    <w:p w:rsidR="00727C37" w:rsidRDefault="00727C37" w:rsidP="00D24241">
      <w:pPr>
        <w:widowControl w:val="0"/>
        <w:numPr>
          <w:ilvl w:val="0"/>
          <w:numId w:val="8"/>
        </w:numPr>
        <w:spacing w:after="0" w:line="240" w:lineRule="auto"/>
        <w:jc w:val="both"/>
        <w:rPr>
          <w:sz w:val="28"/>
        </w:rPr>
      </w:pPr>
      <w:r>
        <w:rPr>
          <w:rFonts w:ascii="Times New Roman" w:hAnsi="Times New Roman"/>
          <w:sz w:val="28"/>
        </w:rPr>
        <w:t>если работы по посадке зеленых насаждений нарушат инсоляцию жилых и нежилых помещений;</w:t>
      </w:r>
    </w:p>
    <w:p w:rsidR="00727C37" w:rsidRDefault="00727C37" w:rsidP="00D24241">
      <w:pPr>
        <w:widowControl w:val="0"/>
        <w:numPr>
          <w:ilvl w:val="0"/>
          <w:numId w:val="8"/>
        </w:numPr>
        <w:spacing w:after="0" w:line="240" w:lineRule="auto"/>
        <w:jc w:val="both"/>
        <w:rPr>
          <w:sz w:val="28"/>
        </w:rPr>
      </w:pPr>
      <w:r>
        <w:rPr>
          <w:rFonts w:ascii="Times New Roman" w:hAnsi="Times New Roman"/>
          <w:sz w:val="28"/>
        </w:rPr>
        <w:lastRenderedPageBreak/>
        <w:t>если работы по посадке зеленых насаждений приведут к разрушению корневой системой деревьев фундаментов зданий, строений, сооружений, асфальтового покрытия тротуаров и проезжей части дорог;</w:t>
      </w:r>
    </w:p>
    <w:p w:rsidR="00727C37" w:rsidRDefault="00727C37" w:rsidP="00D24241">
      <w:pPr>
        <w:widowControl w:val="0"/>
        <w:numPr>
          <w:ilvl w:val="0"/>
          <w:numId w:val="8"/>
        </w:numPr>
        <w:spacing w:after="0" w:line="240" w:lineRule="auto"/>
        <w:jc w:val="both"/>
        <w:rPr>
          <w:sz w:val="28"/>
        </w:rPr>
      </w:pPr>
      <w:r>
        <w:rPr>
          <w:rFonts w:ascii="Times New Roman" w:hAnsi="Times New Roman"/>
          <w:sz w:val="28"/>
        </w:rPr>
        <w:t>если в квартале отсутствуют территории, государственная собственность на которые не разграничена, отсутствуют места общего пользования и земельные участки, находящиеся в муниципальной собственности;</w:t>
      </w:r>
    </w:p>
    <w:p w:rsidR="00727C37" w:rsidRDefault="00727C37" w:rsidP="00D24241">
      <w:pPr>
        <w:widowControl w:val="0"/>
        <w:numPr>
          <w:ilvl w:val="0"/>
          <w:numId w:val="8"/>
        </w:numPr>
        <w:spacing w:after="0" w:line="240" w:lineRule="auto"/>
        <w:jc w:val="both"/>
        <w:rPr>
          <w:sz w:val="28"/>
        </w:rPr>
      </w:pPr>
      <w:r>
        <w:rPr>
          <w:rFonts w:ascii="Times New Roman" w:hAnsi="Times New Roman"/>
          <w:sz w:val="28"/>
        </w:rPr>
        <w:t>если на месте проведения работ по посадке осуществлено возведение зданий, строений, сооружений.</w:t>
      </w:r>
    </w:p>
    <w:p w:rsidR="00233253" w:rsidRDefault="00727C37" w:rsidP="00233253">
      <w:pPr>
        <w:spacing w:after="0" w:line="240" w:lineRule="auto"/>
        <w:ind w:firstLine="709"/>
        <w:jc w:val="both"/>
        <w:outlineLvl w:val="0"/>
        <w:rPr>
          <w:rFonts w:ascii="Times New Roman" w:hAnsi="Times New Roman"/>
          <w:color w:val="000000"/>
          <w:sz w:val="28"/>
        </w:rPr>
      </w:pPr>
      <w:r>
        <w:rPr>
          <w:rFonts w:ascii="Times New Roman" w:hAnsi="Times New Roman"/>
          <w:color w:val="000000"/>
          <w:sz w:val="28"/>
        </w:rPr>
        <w:t xml:space="preserve">7.6.4. </w:t>
      </w:r>
      <w:proofErr w:type="gramStart"/>
      <w:r>
        <w:rPr>
          <w:rFonts w:ascii="Times New Roman" w:hAnsi="Times New Roman"/>
          <w:color w:val="000000"/>
          <w:sz w:val="28"/>
          <w:highlight w:val="white"/>
        </w:rPr>
        <w:t>Компенсационное озеленение на земельных участках, находящихся в собственности муниципального образования, и земельных участках, государственная собственность на которые не разграничена, производится органами местного самоуправления поселения за счет средств физических или юридических лиц, в интересах или вследствие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proofErr w:type="gramEnd"/>
    </w:p>
    <w:p w:rsidR="00727C37" w:rsidRPr="00233253" w:rsidRDefault="00727C37" w:rsidP="00233253">
      <w:pPr>
        <w:spacing w:after="0" w:line="240" w:lineRule="auto"/>
        <w:ind w:firstLine="709"/>
        <w:jc w:val="both"/>
        <w:outlineLvl w:val="0"/>
        <w:rPr>
          <w:rFonts w:ascii="Times New Roman" w:hAnsi="Times New Roman"/>
          <w:color w:val="000000"/>
          <w:sz w:val="28"/>
          <w:highlight w:val="white"/>
        </w:rPr>
      </w:pPr>
      <w:r>
        <w:rPr>
          <w:rFonts w:ascii="Times New Roman" w:hAnsi="Times New Roman"/>
          <w:color w:val="000000"/>
          <w:sz w:val="28"/>
        </w:rPr>
        <w:t>7.6.5.</w:t>
      </w:r>
      <w:r>
        <w:rPr>
          <w:rFonts w:ascii="Times New Roman" w:hAnsi="Times New Roman"/>
          <w:color w:val="000000"/>
          <w:sz w:val="28"/>
          <w:highlight w:val="white"/>
        </w:rPr>
        <w:t xml:space="preserve"> </w:t>
      </w:r>
      <w:proofErr w:type="gramStart"/>
      <w:r>
        <w:rPr>
          <w:rFonts w:ascii="Times New Roman" w:hAnsi="Times New Roman"/>
          <w:color w:val="000000"/>
          <w:sz w:val="28"/>
          <w:highlight w:val="white"/>
        </w:rPr>
        <w:t>Контроль за компенсационным озеленением, в том числе согласование сроков, количества, занимаемой площади, видовой состав и возраст высаживаемых растений,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w:t>
      </w:r>
      <w:r>
        <w:rPr>
          <w:rFonts w:ascii="Times New Roman" w:hAnsi="Times New Roman"/>
          <w:color w:val="000000"/>
          <w:sz w:val="28"/>
        </w:rPr>
        <w:br/>
        <w:t xml:space="preserve">- </w:t>
      </w:r>
      <w:r>
        <w:rPr>
          <w:rFonts w:ascii="Times New Roman" w:hAnsi="Times New Roman"/>
          <w:color w:val="000000"/>
          <w:sz w:val="28"/>
          <w:highlight w:val="white"/>
        </w:rPr>
        <w:t xml:space="preserve"> органы местного самоуправления поселения в порядке, утвержденном правилами благоустройства или иным нормативным правовым актом органа местного самоуправления, - на земельных участках, находящихся в</w:t>
      </w:r>
      <w:proofErr w:type="gramEnd"/>
      <w:r>
        <w:rPr>
          <w:rFonts w:ascii="Times New Roman" w:hAnsi="Times New Roman"/>
          <w:color w:val="000000"/>
          <w:sz w:val="28"/>
          <w:highlight w:val="white"/>
        </w:rPr>
        <w:t xml:space="preserve"> собственности муниципальных образований, и земельных участках, государственная собственность на которые не разграничена.</w:t>
      </w:r>
    </w:p>
    <w:p w:rsidR="00727C37" w:rsidRDefault="00727C37" w:rsidP="00233253">
      <w:pPr>
        <w:spacing w:after="0" w:line="240" w:lineRule="auto"/>
        <w:ind w:firstLine="709"/>
        <w:jc w:val="both"/>
        <w:outlineLvl w:val="0"/>
        <w:rPr>
          <w:sz w:val="28"/>
        </w:rPr>
      </w:pPr>
      <w:r>
        <w:rPr>
          <w:rFonts w:ascii="Times New Roman" w:hAnsi="Times New Roman"/>
          <w:color w:val="000000"/>
          <w:sz w:val="28"/>
        </w:rPr>
        <w:t>7.6.6</w:t>
      </w:r>
      <w:r>
        <w:rPr>
          <w:rFonts w:ascii="Times New Roman" w:hAnsi="Times New Roman"/>
          <w:color w:val="000000"/>
          <w:sz w:val="28"/>
          <w:highlight w:val="white"/>
        </w:rPr>
        <w:t>. В случае если компенсационное озеленение производится в интересах или вследствие противоправных действий органов местного самоуправления поселения, в результате которых произошло повреждение или уничтожение зеленых насаждений, компенсационное озеленение осуществляется за счет средств бюджета соответствующего муниципального образования. Выделенные из бюджета денежные средства должны обеспечивать затраты на компенсационное озеленение в полном объеме.</w:t>
      </w:r>
    </w:p>
    <w:p w:rsidR="00727C37" w:rsidRDefault="00727C37" w:rsidP="00233253">
      <w:pPr>
        <w:spacing w:after="0" w:line="240" w:lineRule="auto"/>
        <w:ind w:firstLine="709"/>
        <w:jc w:val="both"/>
        <w:outlineLvl w:val="0"/>
        <w:rPr>
          <w:sz w:val="28"/>
        </w:rPr>
      </w:pPr>
      <w:r>
        <w:rPr>
          <w:rFonts w:ascii="Times New Roman" w:hAnsi="Times New Roman"/>
          <w:color w:val="000000"/>
          <w:sz w:val="28"/>
        </w:rPr>
        <w:t>7.6.7</w:t>
      </w:r>
      <w:r>
        <w:rPr>
          <w:rFonts w:ascii="Times New Roman" w:hAnsi="Times New Roman"/>
          <w:color w:val="000000"/>
          <w:sz w:val="28"/>
          <w:highlight w:val="white"/>
        </w:rPr>
        <w:t>. В случае если компенсационное озеленение производится в интересах или вследствие противоправных действий органов государственной власти, в результате которых произошло повреждение или уничтожение зеленых насаждений, компенсационное озеленение осуществляется за счет средств этих органов государственной власти. Выделенные денежные средства должны обеспечивать затраты на компенсационное озеленение в полном объеме.</w:t>
      </w:r>
    </w:p>
    <w:p w:rsidR="00727C37" w:rsidRDefault="00727C37" w:rsidP="00233253">
      <w:pPr>
        <w:spacing w:after="0" w:line="240" w:lineRule="auto"/>
        <w:ind w:firstLine="709"/>
        <w:jc w:val="both"/>
        <w:outlineLvl w:val="0"/>
        <w:rPr>
          <w:sz w:val="28"/>
        </w:rPr>
      </w:pPr>
      <w:r>
        <w:rPr>
          <w:rFonts w:ascii="Times New Roman" w:hAnsi="Times New Roman"/>
          <w:color w:val="000000"/>
          <w:sz w:val="28"/>
        </w:rPr>
        <w:t>7.6.8</w:t>
      </w:r>
      <w:r>
        <w:rPr>
          <w:rFonts w:ascii="Times New Roman" w:hAnsi="Times New Roman"/>
          <w:color w:val="000000"/>
          <w:sz w:val="28"/>
          <w:highlight w:val="white"/>
        </w:rPr>
        <w:t xml:space="preserve">. Компенсационное озеленение производится не позднее одного года со дня выявления факта уничтожения или повреждения зеленых </w:t>
      </w:r>
      <w:r>
        <w:rPr>
          <w:rFonts w:ascii="Times New Roman" w:hAnsi="Times New Roman"/>
          <w:color w:val="000000"/>
          <w:sz w:val="28"/>
          <w:highlight w:val="white"/>
        </w:rPr>
        <w:lastRenderedPageBreak/>
        <w:t>насаждений либо с момента сдачи объектов капитального строительства в эксплуатацию.</w:t>
      </w:r>
    </w:p>
    <w:p w:rsidR="00727C37" w:rsidRDefault="00727C37" w:rsidP="00233253">
      <w:pPr>
        <w:spacing w:after="0" w:line="240" w:lineRule="auto"/>
        <w:ind w:firstLine="709"/>
        <w:jc w:val="both"/>
        <w:outlineLvl w:val="0"/>
        <w:rPr>
          <w:sz w:val="28"/>
        </w:rPr>
      </w:pPr>
      <w:r>
        <w:rPr>
          <w:rFonts w:ascii="Times New Roman" w:hAnsi="Times New Roman"/>
          <w:color w:val="000000"/>
          <w:sz w:val="28"/>
        </w:rPr>
        <w:t>7.6.9</w:t>
      </w:r>
      <w:r>
        <w:rPr>
          <w:rFonts w:ascii="Times New Roman" w:hAnsi="Times New Roman"/>
          <w:color w:val="000000"/>
          <w:sz w:val="28"/>
          <w:highlight w:val="white"/>
        </w:rPr>
        <w:t>. Компенсационное озеленение производится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 При невозможности компенсационного озеленения на том же земельном участке, на котором были повреждены или уничтожены зеленые насаждения (в случаях, определенных в соответствии с частью 2 настоящей статьи), оно производится на земельном участке, расположенном в том же квартале, за исключением земельных участков, находящихся в государственной собственности Алтайского края, и определяемом:</w:t>
      </w:r>
    </w:p>
    <w:p w:rsidR="00727C37" w:rsidRDefault="00727C37" w:rsidP="00D24241">
      <w:pPr>
        <w:spacing w:after="0" w:line="240" w:lineRule="auto"/>
        <w:jc w:val="both"/>
        <w:outlineLvl w:val="0"/>
        <w:rPr>
          <w:sz w:val="28"/>
        </w:rPr>
      </w:pPr>
      <w:r>
        <w:rPr>
          <w:rFonts w:ascii="Times New Roman" w:hAnsi="Times New Roman"/>
          <w:color w:val="000000"/>
          <w:sz w:val="28"/>
        </w:rPr>
        <w:t xml:space="preserve">- </w:t>
      </w:r>
      <w:r>
        <w:rPr>
          <w:rFonts w:ascii="Times New Roman" w:hAnsi="Times New Roman"/>
          <w:color w:val="000000"/>
          <w:sz w:val="28"/>
          <w:highlight w:val="white"/>
        </w:rPr>
        <w:t>органом местного самоуправления поселени</w:t>
      </w:r>
      <w:proofErr w:type="gramStart"/>
      <w:r>
        <w:rPr>
          <w:rFonts w:ascii="Times New Roman" w:hAnsi="Times New Roman"/>
          <w:color w:val="000000"/>
          <w:sz w:val="28"/>
          <w:highlight w:val="white"/>
        </w:rPr>
        <w:t>я-</w:t>
      </w:r>
      <w:proofErr w:type="gramEnd"/>
      <w:r>
        <w:rPr>
          <w:rFonts w:ascii="Times New Roman" w:hAnsi="Times New Roman"/>
          <w:color w:val="000000"/>
          <w:sz w:val="28"/>
          <w:highlight w:val="white"/>
        </w:rPr>
        <w:t xml:space="preserve"> для земельных участков, находящихся в собственности муниципальных образований и земельных участков, государственная собственность на которые не разграничена.</w:t>
      </w:r>
    </w:p>
    <w:p w:rsidR="00727C37" w:rsidRDefault="00727C37" w:rsidP="00233253">
      <w:pPr>
        <w:spacing w:after="0" w:line="240" w:lineRule="auto"/>
        <w:ind w:firstLine="709"/>
        <w:jc w:val="both"/>
        <w:outlineLvl w:val="0"/>
        <w:rPr>
          <w:sz w:val="28"/>
          <w:shd w:val="clear" w:color="auto" w:fill="4BF357"/>
        </w:rPr>
      </w:pPr>
      <w:r>
        <w:rPr>
          <w:rFonts w:ascii="Times New Roman" w:hAnsi="Times New Roman"/>
          <w:color w:val="000000"/>
          <w:sz w:val="28"/>
        </w:rPr>
        <w:t>7.6.</w:t>
      </w:r>
      <w:r>
        <w:rPr>
          <w:rFonts w:ascii="Times New Roman" w:hAnsi="Times New Roman"/>
          <w:color w:val="000000"/>
          <w:sz w:val="28"/>
          <w:highlight w:val="white"/>
        </w:rPr>
        <w:t xml:space="preserve">10. Компенсационные зеленые насаждения должны соответствовать поврежденным или уничтоженным зеленым насаждениям в стоимостном выражении, не уступать им по защитным, декоративным и иным полезным свойствам, а также должны быть адаптированы к </w:t>
      </w:r>
      <w:r>
        <w:rPr>
          <w:rFonts w:ascii="Times New Roman" w:hAnsi="Times New Roman"/>
          <w:color w:val="000000"/>
          <w:sz w:val="28"/>
        </w:rPr>
        <w:t>климатическим условиям Алтайского края.</w:t>
      </w:r>
    </w:p>
    <w:p w:rsidR="00727C37" w:rsidRDefault="00727C37" w:rsidP="00233253">
      <w:pPr>
        <w:spacing w:after="0" w:line="240" w:lineRule="auto"/>
        <w:ind w:firstLine="709"/>
        <w:jc w:val="both"/>
        <w:outlineLvl w:val="0"/>
        <w:rPr>
          <w:sz w:val="28"/>
        </w:rPr>
      </w:pPr>
      <w:r>
        <w:rPr>
          <w:rFonts w:ascii="Times New Roman" w:hAnsi="Times New Roman"/>
          <w:color w:val="000000"/>
          <w:sz w:val="28"/>
        </w:rPr>
        <w:t>7.6.11. Видовой и породный состав растений для компенсационного озеленения, а также конкретные сроки их посадки (посева) определяются:</w:t>
      </w:r>
    </w:p>
    <w:p w:rsidR="00727C37" w:rsidRDefault="00727C37" w:rsidP="00D24241">
      <w:pPr>
        <w:spacing w:after="0" w:line="240" w:lineRule="auto"/>
        <w:jc w:val="both"/>
        <w:outlineLvl w:val="0"/>
        <w:rPr>
          <w:sz w:val="28"/>
        </w:rPr>
      </w:pPr>
      <w:r>
        <w:rPr>
          <w:rFonts w:ascii="Times New Roman" w:hAnsi="Times New Roman"/>
          <w:color w:val="000000"/>
          <w:sz w:val="28"/>
        </w:rPr>
        <w:t>- на земельных участках, находящихся в государственной собственности Алтайского края, - нормативными правовыми актами уполномоченного органа в сфере туризма и курортного дела или уполномоченного органа в сфере лесных отношений, в пределах компетенции, установленной статьей 4  Закона 41-ЗС;</w:t>
      </w:r>
    </w:p>
    <w:p w:rsidR="00727C37" w:rsidRPr="00AD1255" w:rsidRDefault="00727C37" w:rsidP="00D24241">
      <w:pPr>
        <w:spacing w:after="0" w:line="240" w:lineRule="auto"/>
        <w:jc w:val="both"/>
        <w:outlineLvl w:val="0"/>
        <w:rPr>
          <w:sz w:val="28"/>
        </w:rPr>
      </w:pPr>
      <w:r>
        <w:rPr>
          <w:rFonts w:ascii="Times New Roman" w:hAnsi="Times New Roman"/>
          <w:color w:val="000000"/>
          <w:sz w:val="28"/>
        </w:rPr>
        <w:t>- на земельных участках, находящихся в собственности муниципальн</w:t>
      </w:r>
      <w:r w:rsidR="00AD1255">
        <w:rPr>
          <w:rFonts w:ascii="Times New Roman" w:hAnsi="Times New Roman"/>
          <w:color w:val="000000"/>
          <w:sz w:val="28"/>
        </w:rPr>
        <w:t>ого</w:t>
      </w:r>
      <w:r>
        <w:rPr>
          <w:rFonts w:ascii="Times New Roman" w:hAnsi="Times New Roman"/>
          <w:color w:val="000000"/>
          <w:sz w:val="28"/>
        </w:rPr>
        <w:t xml:space="preserve"> образовани</w:t>
      </w:r>
      <w:r w:rsidR="00AD1255">
        <w:rPr>
          <w:rFonts w:ascii="Times New Roman" w:hAnsi="Times New Roman"/>
          <w:color w:val="000000"/>
          <w:sz w:val="28"/>
        </w:rPr>
        <w:t>я</w:t>
      </w:r>
      <w:r>
        <w:rPr>
          <w:rFonts w:ascii="Times New Roman" w:hAnsi="Times New Roman"/>
          <w:color w:val="000000"/>
          <w:sz w:val="28"/>
        </w:rPr>
        <w:t>, и земельных участках, государственная собственность на которые не разграничена, - правилами благоустройства или иными нормативными правовыми актами органов местного самоуправления</w:t>
      </w:r>
      <w:r w:rsidR="00AD1255">
        <w:rPr>
          <w:rFonts w:ascii="Times New Roman" w:hAnsi="Times New Roman"/>
          <w:color w:val="000000"/>
          <w:sz w:val="28"/>
        </w:rPr>
        <w:t xml:space="preserve"> </w:t>
      </w:r>
      <w:r w:rsidR="00AD1255">
        <w:rPr>
          <w:rFonts w:ascii="Times New Roman" w:hAnsi="Times New Roman"/>
          <w:sz w:val="28"/>
        </w:rPr>
        <w:t>Селивёрст</w:t>
      </w:r>
      <w:r>
        <w:rPr>
          <w:rFonts w:ascii="Times New Roman" w:hAnsi="Times New Roman"/>
          <w:sz w:val="28"/>
        </w:rPr>
        <w:t xml:space="preserve">овского сельсовета </w:t>
      </w:r>
      <w:r w:rsidR="00AD1255">
        <w:rPr>
          <w:rFonts w:ascii="Times New Roman" w:hAnsi="Times New Roman"/>
          <w:sz w:val="28"/>
        </w:rPr>
        <w:t>Волчихин</w:t>
      </w:r>
      <w:r>
        <w:rPr>
          <w:rFonts w:ascii="Times New Roman" w:hAnsi="Times New Roman"/>
          <w:sz w:val="28"/>
        </w:rPr>
        <w:t>ского района Алтайского края</w:t>
      </w:r>
    </w:p>
    <w:p w:rsidR="00727C37" w:rsidRDefault="00AD1255" w:rsidP="00233253">
      <w:pPr>
        <w:spacing w:after="0" w:line="240" w:lineRule="auto"/>
        <w:ind w:firstLine="709"/>
        <w:jc w:val="both"/>
        <w:rPr>
          <w:sz w:val="28"/>
        </w:rPr>
      </w:pPr>
      <w:r>
        <w:rPr>
          <w:rFonts w:ascii="Times New Roman" w:hAnsi="Times New Roman"/>
          <w:sz w:val="28"/>
        </w:rPr>
        <w:t>7.6.12</w:t>
      </w:r>
      <w:r w:rsidR="00727C37">
        <w:rPr>
          <w:rFonts w:ascii="Times New Roman" w:hAnsi="Times New Roman"/>
          <w:sz w:val="28"/>
        </w:rPr>
        <w:t>.</w:t>
      </w:r>
      <w:r>
        <w:rPr>
          <w:rFonts w:ascii="Times New Roman" w:hAnsi="Times New Roman"/>
          <w:sz w:val="28"/>
        </w:rPr>
        <w:t xml:space="preserve"> </w:t>
      </w:r>
      <w:r w:rsidR="00727C37">
        <w:rPr>
          <w:rFonts w:ascii="Times New Roman" w:hAnsi="Times New Roman"/>
          <w:sz w:val="28"/>
        </w:rPr>
        <w:t> Компенсационное озеленение осуществляется лицами, указанными в части 8.10.1. настоящей статьи, в весенний период после таяния снега до активного роста побегов, начиная с 1 апреля по 31 мая, в осенний период, начиная с 1 сентября по 31 октября при температуре не ниже 0</w:t>
      </w:r>
      <w:proofErr w:type="gramStart"/>
      <w:r w:rsidR="00727C37">
        <w:rPr>
          <w:rFonts w:ascii="Times New Roman" w:hAnsi="Times New Roman"/>
          <w:sz w:val="28"/>
        </w:rPr>
        <w:t>°С</w:t>
      </w:r>
      <w:proofErr w:type="gramEnd"/>
      <w:r w:rsidR="00727C37">
        <w:rPr>
          <w:rFonts w:ascii="Times New Roman" w:hAnsi="Times New Roman"/>
          <w:sz w:val="28"/>
        </w:rPr>
        <w:t xml:space="preserve"> и не выше 25°С.</w:t>
      </w:r>
    </w:p>
    <w:p w:rsidR="00727C37" w:rsidRDefault="00AD1255" w:rsidP="00233253">
      <w:pPr>
        <w:spacing w:after="0" w:line="240" w:lineRule="auto"/>
        <w:ind w:firstLine="709"/>
        <w:jc w:val="both"/>
        <w:outlineLvl w:val="0"/>
        <w:rPr>
          <w:sz w:val="28"/>
        </w:rPr>
      </w:pPr>
      <w:r>
        <w:rPr>
          <w:rFonts w:ascii="Times New Roman" w:hAnsi="Times New Roman"/>
          <w:color w:val="000000"/>
          <w:sz w:val="28"/>
        </w:rPr>
        <w:t>7.6.13</w:t>
      </w:r>
      <w:r w:rsidR="00727C37">
        <w:rPr>
          <w:rFonts w:ascii="Times New Roman" w:hAnsi="Times New Roman"/>
          <w:color w:val="000000"/>
          <w:sz w:val="28"/>
          <w:highlight w:val="white"/>
        </w:rPr>
        <w:t>. Расходы на компенсационное озеленение, понесенные юридическими или физическими лицами, учитываются при определении размера вреда, нанесенного этими юридическими или физическими лицами в результате повреждения или уничтожения зеленых насаждений.</w:t>
      </w:r>
    </w:p>
    <w:p w:rsidR="001A18F5" w:rsidRDefault="00AD1255" w:rsidP="00233253">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sz w:val="28"/>
        </w:rPr>
        <w:t>7.6.14</w:t>
      </w:r>
      <w:r w:rsidR="00727C37">
        <w:rPr>
          <w:rFonts w:ascii="Times New Roman" w:hAnsi="Times New Roman"/>
          <w:sz w:val="28"/>
        </w:rPr>
        <w:t xml:space="preserve">  </w:t>
      </w:r>
      <w:proofErr w:type="gramStart"/>
      <w:r w:rsidR="00727C37">
        <w:rPr>
          <w:rFonts w:ascii="Times New Roman" w:hAnsi="Times New Roman"/>
          <w:sz w:val="28"/>
        </w:rPr>
        <w:t>Контроль за</w:t>
      </w:r>
      <w:proofErr w:type="gramEnd"/>
      <w:r w:rsidR="00727C37">
        <w:rPr>
          <w:rFonts w:ascii="Times New Roman" w:hAnsi="Times New Roman"/>
          <w:sz w:val="28"/>
        </w:rPr>
        <w:t xml:space="preserve"> компенсационным озеленением, в том числе согласование сроков, количества, занимаемой площади и возраста высаживаемых</w:t>
      </w:r>
      <w:r>
        <w:rPr>
          <w:rFonts w:ascii="Times New Roman" w:hAnsi="Times New Roman"/>
          <w:sz w:val="28"/>
        </w:rPr>
        <w:t xml:space="preserve"> </w:t>
      </w:r>
      <w:r w:rsidR="00727C37">
        <w:rPr>
          <w:rFonts w:ascii="Times New Roman" w:hAnsi="Times New Roman"/>
          <w:sz w:val="28"/>
        </w:rPr>
        <w:t>растений, которое</w:t>
      </w:r>
      <w:r>
        <w:rPr>
          <w:rFonts w:ascii="Times New Roman" w:hAnsi="Times New Roman"/>
          <w:sz w:val="28"/>
        </w:rPr>
        <w:t xml:space="preserve"> </w:t>
      </w:r>
      <w:r w:rsidR="00727C37">
        <w:rPr>
          <w:rFonts w:ascii="Times New Roman" w:hAnsi="Times New Roman"/>
          <w:sz w:val="28"/>
        </w:rPr>
        <w:t xml:space="preserve">проводится  юридическими   или физическими  лицами, в интересах  или  вследствие противоправных </w:t>
      </w:r>
      <w:r w:rsidR="00727C37">
        <w:rPr>
          <w:rFonts w:ascii="Times New Roman" w:hAnsi="Times New Roman"/>
          <w:sz w:val="28"/>
        </w:rPr>
        <w:lastRenderedPageBreak/>
        <w:t>действий которых произошло повреждение или уничтожение зе</w:t>
      </w:r>
      <w:r>
        <w:rPr>
          <w:rFonts w:ascii="Times New Roman" w:hAnsi="Times New Roman"/>
          <w:sz w:val="28"/>
        </w:rPr>
        <w:t>леных насаждений, осуществляет А</w:t>
      </w:r>
      <w:r w:rsidR="00727C37">
        <w:rPr>
          <w:rFonts w:ascii="Times New Roman" w:hAnsi="Times New Roman"/>
          <w:sz w:val="28"/>
        </w:rPr>
        <w:t xml:space="preserve">дминистрация </w:t>
      </w:r>
      <w:r>
        <w:rPr>
          <w:rFonts w:ascii="Times New Roman" w:hAnsi="Times New Roman"/>
          <w:sz w:val="28"/>
        </w:rPr>
        <w:t>Селивёрст</w:t>
      </w:r>
      <w:r w:rsidR="00727C37">
        <w:rPr>
          <w:rFonts w:ascii="Times New Roman" w:hAnsi="Times New Roman"/>
          <w:sz w:val="28"/>
        </w:rPr>
        <w:t>овского сельсо</w:t>
      </w:r>
      <w:r w:rsidR="00727C37">
        <w:rPr>
          <w:sz w:val="28"/>
        </w:rPr>
        <w:t>в</w:t>
      </w:r>
      <w:r w:rsidR="00727C37">
        <w:rPr>
          <w:rFonts w:ascii="Times New Roman" w:hAnsi="Times New Roman"/>
          <w:sz w:val="28"/>
        </w:rPr>
        <w:t xml:space="preserve">ета </w:t>
      </w:r>
      <w:r>
        <w:rPr>
          <w:rFonts w:ascii="Times New Roman" w:hAnsi="Times New Roman"/>
          <w:sz w:val="28"/>
        </w:rPr>
        <w:t>Волчихин</w:t>
      </w:r>
      <w:r w:rsidR="00727C37">
        <w:rPr>
          <w:rFonts w:ascii="Times New Roman" w:hAnsi="Times New Roman"/>
          <w:sz w:val="28"/>
        </w:rPr>
        <w:t>ского района Алтайского края</w:t>
      </w:r>
      <w:r w:rsidR="001A18F5" w:rsidRPr="001E74FA">
        <w:rPr>
          <w:rFonts w:ascii="Times New Roman" w:hAnsi="Times New Roman" w:cs="Times New Roman"/>
          <w:sz w:val="28"/>
          <w:szCs w:val="28"/>
        </w:rPr>
        <w:t>.</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w:t>
      </w:r>
      <w:r w:rsidRPr="001E74FA">
        <w:rPr>
          <w:rFonts w:ascii="Times New Roman" w:hAnsi="Times New Roman" w:cs="Times New Roman"/>
          <w:sz w:val="28"/>
          <w:szCs w:val="28"/>
        </w:rPr>
        <w:lastRenderedPageBreak/>
        <w:t>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w:t>
      </w:r>
      <w:r w:rsidRPr="001E74FA">
        <w:rPr>
          <w:rFonts w:ascii="Times New Roman" w:hAnsi="Times New Roman" w:cs="Times New Roman"/>
          <w:sz w:val="28"/>
          <w:szCs w:val="28"/>
        </w:rPr>
        <w:lastRenderedPageBreak/>
        <w:t xml:space="preserve">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w:t>
      </w:r>
      <w:r w:rsidRPr="001E74FA">
        <w:rPr>
          <w:rFonts w:ascii="Times New Roman" w:hAnsi="Times New Roman" w:cs="Times New Roman"/>
          <w:sz w:val="28"/>
          <w:szCs w:val="28"/>
        </w:rPr>
        <w:lastRenderedPageBreak/>
        <w:t>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СанПиН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1A18F5" w:rsidRPr="001E74FA" w:rsidTr="00B615D1">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1A18F5" w:rsidRPr="001E74FA" w:rsidTr="00B615D1">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B615D1">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B615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B615D1">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w:t>
      </w:r>
      <w:r w:rsidRPr="001E74FA">
        <w:rPr>
          <w:rFonts w:ascii="Times New Roman" w:hAnsi="Times New Roman" w:cs="Times New Roman"/>
          <w:sz w:val="28"/>
          <w:szCs w:val="28"/>
        </w:rPr>
        <w:lastRenderedPageBreak/>
        <w:t>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w:t>
      </w:r>
      <w:r w:rsidRPr="001E74FA">
        <w:rPr>
          <w:sz w:val="28"/>
          <w:szCs w:val="28"/>
        </w:rPr>
        <w:lastRenderedPageBreak/>
        <w:t>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r>
      <w:r w:rsidRPr="001E74FA">
        <w:rPr>
          <w:sz w:val="28"/>
          <w:szCs w:val="28"/>
        </w:rPr>
        <w:lastRenderedPageBreak/>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маломобильных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w:t>
      </w:r>
      <w:r w:rsidR="005C502F">
        <w:rPr>
          <w:rFonts w:ascii="Times New Roman" w:hAnsi="Times New Roman" w:cs="Times New Roman"/>
          <w:sz w:val="28"/>
          <w:szCs w:val="28"/>
        </w:rPr>
        <w:t>еления</w:t>
      </w:r>
      <w:r w:rsidRPr="001E74FA">
        <w:rPr>
          <w:rFonts w:ascii="Times New Roman" w:hAnsi="Times New Roman" w:cs="Times New Roman"/>
          <w:sz w:val="28"/>
          <w:szCs w:val="28"/>
        </w:rPr>
        <w:t xml:space="preserve">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w:t>
      </w:r>
      <w:r w:rsidRPr="001E74FA">
        <w:rPr>
          <w:rFonts w:ascii="Times New Roman" w:hAnsi="Times New Roman" w:cs="Times New Roman"/>
          <w:sz w:val="28"/>
          <w:szCs w:val="28"/>
        </w:rPr>
        <w:lastRenderedPageBreak/>
        <w:t xml:space="preserve">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5C502F" w:rsidRPr="00657F8D" w:rsidRDefault="00657F8D" w:rsidP="005C502F">
      <w:pPr>
        <w:spacing w:after="0" w:line="240" w:lineRule="auto"/>
        <w:ind w:firstLine="709"/>
        <w:jc w:val="both"/>
        <w:rPr>
          <w:rFonts w:ascii="Times New Roman" w:hAnsi="Times New Roman" w:cs="Times New Roman"/>
          <w:sz w:val="28"/>
          <w:szCs w:val="28"/>
        </w:rPr>
      </w:pPr>
      <w:r w:rsidRPr="00657F8D">
        <w:rPr>
          <w:rFonts w:ascii="Times New Roman" w:hAnsi="Times New Roman" w:cs="Times New Roman"/>
          <w:sz w:val="28"/>
          <w:szCs w:val="28"/>
        </w:rPr>
        <w:t>11.9</w:t>
      </w:r>
      <w:r w:rsidR="005C502F" w:rsidRPr="00657F8D">
        <w:rPr>
          <w:rFonts w:ascii="Times New Roman" w:hAnsi="Times New Roman" w:cs="Times New Roman"/>
          <w:sz w:val="28"/>
          <w:szCs w:val="28"/>
        </w:rPr>
        <w:t xml:space="preserve">.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w:t>
      </w:r>
      <w:proofErr w:type="spellStart"/>
      <w:r w:rsidR="005C502F" w:rsidRPr="00657F8D">
        <w:rPr>
          <w:rFonts w:ascii="Times New Roman" w:hAnsi="Times New Roman" w:cs="Times New Roman"/>
          <w:sz w:val="28"/>
          <w:szCs w:val="28"/>
        </w:rPr>
        <w:t>маломобильными</w:t>
      </w:r>
      <w:proofErr w:type="spellEnd"/>
      <w:r w:rsidR="005C502F" w:rsidRPr="00657F8D">
        <w:rPr>
          <w:rFonts w:ascii="Times New Roman" w:hAnsi="Times New Roman" w:cs="Times New Roman"/>
          <w:sz w:val="28"/>
          <w:szCs w:val="28"/>
        </w:rPr>
        <w:t xml:space="preserve">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5C502F" w:rsidRPr="00657F8D" w:rsidRDefault="005C502F"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12.2. </w:t>
      </w:r>
      <w:proofErr w:type="gramStart"/>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w:t>
      </w:r>
      <w:proofErr w:type="gramEnd"/>
      <w:r w:rsidRPr="001E74FA">
        <w:rPr>
          <w:rFonts w:ascii="Times New Roman" w:hAnsi="Times New Roman" w:cs="Times New Roman"/>
          <w:sz w:val="28"/>
          <w:szCs w:val="28"/>
        </w:rPr>
        <w:t xml:space="preserve">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FC5984" w:rsidRPr="00233253" w:rsidRDefault="00FC5984" w:rsidP="00233253">
      <w:pPr>
        <w:spacing w:after="0"/>
        <w:ind w:firstLine="709"/>
        <w:jc w:val="both"/>
        <w:rPr>
          <w:rFonts w:ascii="Times New Roman" w:eastAsia="Times New Roman" w:hAnsi="Times New Roman" w:cs="Times New Roman"/>
          <w:sz w:val="28"/>
          <w:szCs w:val="28"/>
        </w:rPr>
      </w:pPr>
      <w:r w:rsidRPr="00233253">
        <w:rPr>
          <w:rFonts w:ascii="Times New Roman" w:eastAsia="Times New Roman" w:hAnsi="Times New Roman" w:cs="Times New Roman"/>
          <w:sz w:val="28"/>
          <w:szCs w:val="28"/>
        </w:rPr>
        <w:t>Складирование твердых коммунальных отходов осуществляется потребителями Следующими способами:</w:t>
      </w:r>
    </w:p>
    <w:p w:rsidR="00FC5984" w:rsidRPr="00233253" w:rsidRDefault="00FC5984" w:rsidP="00FC5984">
      <w:pPr>
        <w:spacing w:after="0"/>
        <w:jc w:val="both"/>
        <w:rPr>
          <w:rFonts w:ascii="Times New Roman" w:eastAsia="Times New Roman" w:hAnsi="Times New Roman" w:cs="Times New Roman"/>
          <w:sz w:val="28"/>
          <w:szCs w:val="28"/>
        </w:rPr>
      </w:pPr>
      <w:r w:rsidRPr="00233253">
        <w:rPr>
          <w:rFonts w:ascii="Times New Roman" w:eastAsia="Times New Roman" w:hAnsi="Times New Roman" w:cs="Times New Roman"/>
          <w:sz w:val="28"/>
          <w:szCs w:val="28"/>
        </w:rPr>
        <w:lastRenderedPageBreak/>
        <w:t xml:space="preserve">      </w:t>
      </w:r>
      <w:r w:rsidR="00233253">
        <w:rPr>
          <w:rFonts w:ascii="Times New Roman" w:eastAsia="Times New Roman" w:hAnsi="Times New Roman" w:cs="Times New Roman"/>
          <w:sz w:val="28"/>
          <w:szCs w:val="28"/>
        </w:rPr>
        <w:t xml:space="preserve">    </w:t>
      </w:r>
      <w:r w:rsidRPr="00233253">
        <w:rPr>
          <w:rFonts w:ascii="Times New Roman" w:eastAsia="Times New Roman" w:hAnsi="Times New Roman" w:cs="Times New Roman"/>
          <w:sz w:val="28"/>
          <w:szCs w:val="28"/>
        </w:rPr>
        <w:t>а) в контейнеры, расположенные в мусороприемных камерах (при наличии соответствующей внутридомовой инженерной системы);</w:t>
      </w:r>
    </w:p>
    <w:p w:rsidR="00FC5984" w:rsidRPr="00233253" w:rsidRDefault="00FC5984" w:rsidP="00FC5984">
      <w:pPr>
        <w:spacing w:after="0"/>
        <w:jc w:val="both"/>
        <w:rPr>
          <w:rFonts w:ascii="Times New Roman" w:eastAsia="Times New Roman" w:hAnsi="Times New Roman" w:cs="Times New Roman"/>
          <w:sz w:val="28"/>
          <w:szCs w:val="28"/>
        </w:rPr>
      </w:pPr>
      <w:r w:rsidRPr="00233253">
        <w:rPr>
          <w:rFonts w:ascii="Times New Roman" w:eastAsia="Times New Roman" w:hAnsi="Times New Roman" w:cs="Times New Roman"/>
          <w:sz w:val="28"/>
          <w:szCs w:val="28"/>
        </w:rPr>
        <w:t xml:space="preserve">      </w:t>
      </w:r>
      <w:r w:rsidR="00233253">
        <w:rPr>
          <w:rFonts w:ascii="Times New Roman" w:eastAsia="Times New Roman" w:hAnsi="Times New Roman" w:cs="Times New Roman"/>
          <w:sz w:val="28"/>
          <w:szCs w:val="28"/>
        </w:rPr>
        <w:t xml:space="preserve">    </w:t>
      </w:r>
      <w:r w:rsidRPr="00233253">
        <w:rPr>
          <w:rFonts w:ascii="Times New Roman" w:eastAsia="Times New Roman" w:hAnsi="Times New Roman" w:cs="Times New Roman"/>
          <w:sz w:val="28"/>
          <w:szCs w:val="28"/>
        </w:rPr>
        <w:t>б) в контейнеры, бункеры, расположенные на контейнерных площадках;</w:t>
      </w:r>
    </w:p>
    <w:p w:rsidR="00AE3781" w:rsidRDefault="00FC5984" w:rsidP="003A5692">
      <w:pPr>
        <w:tabs>
          <w:tab w:val="left" w:pos="709"/>
        </w:tabs>
        <w:spacing w:after="0"/>
        <w:jc w:val="both"/>
        <w:rPr>
          <w:rFonts w:ascii="Times New Roman" w:eastAsia="Times New Roman" w:hAnsi="Times New Roman" w:cs="Times New Roman"/>
          <w:sz w:val="28"/>
          <w:szCs w:val="28"/>
        </w:rPr>
      </w:pPr>
      <w:r w:rsidRPr="00233253">
        <w:rPr>
          <w:rFonts w:ascii="Times New Roman" w:eastAsia="Times New Roman" w:hAnsi="Times New Roman" w:cs="Times New Roman"/>
          <w:sz w:val="28"/>
          <w:szCs w:val="28"/>
        </w:rPr>
        <w:t xml:space="preserve">     </w:t>
      </w:r>
      <w:r w:rsidR="00233253">
        <w:rPr>
          <w:rFonts w:ascii="Times New Roman" w:eastAsia="Times New Roman" w:hAnsi="Times New Roman" w:cs="Times New Roman"/>
          <w:sz w:val="28"/>
          <w:szCs w:val="28"/>
        </w:rPr>
        <w:t xml:space="preserve">    </w:t>
      </w:r>
      <w:r w:rsidRPr="00233253">
        <w:rPr>
          <w:rFonts w:ascii="Times New Roman" w:eastAsia="Times New Roman" w:hAnsi="Times New Roman" w:cs="Times New Roman"/>
          <w:sz w:val="28"/>
          <w:szCs w:val="28"/>
        </w:rPr>
        <w:t xml:space="preserve"> в) в пакеты или другие емкости, предоставленные региональным оператором.</w:t>
      </w:r>
    </w:p>
    <w:p w:rsidR="001A18F5" w:rsidRPr="001E74FA" w:rsidRDefault="001A18F5" w:rsidP="00FC5984">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1A18F5"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3A5692" w:rsidRDefault="003A5692" w:rsidP="001A18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12.3.6. Запрещается складирование:</w:t>
      </w:r>
    </w:p>
    <w:p w:rsidR="003A5692" w:rsidRDefault="003A5692" w:rsidP="001A18F5">
      <w:pPr>
        <w:spacing w:after="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w:t>
      </w:r>
      <w:proofErr w:type="gramEnd"/>
      <w:r>
        <w:rPr>
          <w:rFonts w:ascii="Times New Roman" w:eastAsia="Times New Roman" w:hAnsi="Times New Roman" w:cs="Times New Roman"/>
          <w:sz w:val="28"/>
          <w:szCs w:val="28"/>
        </w:rPr>
        <w:t xml:space="preserve"> производства из их органической части искусственных грунтов, обезвреживания и захоронения ТКО;</w:t>
      </w:r>
    </w:p>
    <w:p w:rsidR="003A5692" w:rsidRDefault="003A5692" w:rsidP="001A18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ТКО вне контейнеро</w:t>
      </w:r>
      <w:r w:rsidR="000B199E">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и (или) бункеров или иных накопителей, в контейнеры и (или) бункеры или иные накопители, не предназначенные для таких видов отходов, а  </w:t>
      </w:r>
      <w:r w:rsidR="000B199E">
        <w:rPr>
          <w:rFonts w:ascii="Times New Roman" w:eastAsia="Times New Roman" w:hAnsi="Times New Roman" w:cs="Times New Roman"/>
          <w:sz w:val="28"/>
          <w:szCs w:val="28"/>
        </w:rPr>
        <w:t>также на территории, прилегающей к месту (площадке) накопления ТКО, за  исключением случаев, установленных законодательством Российской Федерации;</w:t>
      </w:r>
    </w:p>
    <w:p w:rsidR="000B199E" w:rsidRDefault="000B199E" w:rsidP="001A18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отходов, образовавшихся при уходе за древесно-кустарниковыми посадками, в местах (площадках) накопления ТКО;</w:t>
      </w:r>
    </w:p>
    <w:p w:rsidR="000B199E" w:rsidRDefault="000B199E" w:rsidP="001A18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в контейнерах и (или) бункерах или иных накопителях отходов, не относящихся к ТКО, образуемых у потребителей, осуществляющих на земельных участках ведение садоводства или огородничества для собственных нужд;</w:t>
      </w:r>
    </w:p>
    <w:p w:rsidR="000B199E" w:rsidRDefault="000B199E" w:rsidP="001A18F5">
      <w:pPr>
        <w:spacing w:after="0"/>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w:t>
      </w:r>
      <w:proofErr w:type="spellEnd"/>
      <w:r>
        <w:rPr>
          <w:rFonts w:ascii="Times New Roman" w:eastAsia="Times New Roman" w:hAnsi="Times New Roman" w:cs="Times New Roman"/>
          <w:sz w:val="28"/>
          <w:szCs w:val="28"/>
        </w:rPr>
        <w:t>) в контейнерах и (или) бункерах или иных накопителях отходов, образуемых у потребителей, проживающих в индивидуальных жилых домах, при использовании печного (автономного) отопления в случае, если такие отходы  не упакованы способом, препятствующим их просыпанию и (или) выдуванию.</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C7363C" w:rsidRPr="0016287F" w:rsidRDefault="00C7363C" w:rsidP="00C7363C">
      <w:pPr>
        <w:spacing w:after="0" w:line="240" w:lineRule="auto"/>
        <w:ind w:firstLine="709"/>
        <w:jc w:val="both"/>
        <w:rPr>
          <w:rFonts w:ascii="Times New Roman" w:hAnsi="Times New Roman" w:cs="Times New Roman"/>
          <w:sz w:val="28"/>
          <w:szCs w:val="28"/>
        </w:rPr>
      </w:pPr>
      <w:r w:rsidRPr="0016287F">
        <w:rPr>
          <w:rFonts w:ascii="Times New Roman" w:hAnsi="Times New Roman" w:cs="Times New Roman"/>
          <w:sz w:val="28"/>
          <w:szCs w:val="28"/>
        </w:rPr>
        <w:t xml:space="preserve">12.4.3.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 </w:t>
      </w:r>
    </w:p>
    <w:p w:rsidR="00C7363C" w:rsidRPr="0016287F" w:rsidRDefault="00C7363C" w:rsidP="00C7363C">
      <w:pPr>
        <w:spacing w:after="0"/>
        <w:ind w:firstLine="540"/>
        <w:jc w:val="both"/>
        <w:rPr>
          <w:rFonts w:ascii="Times New Roman" w:hAnsi="Times New Roman" w:cs="Times New Roman"/>
          <w:sz w:val="28"/>
          <w:szCs w:val="28"/>
        </w:rPr>
      </w:pPr>
      <w:r w:rsidRPr="0016287F">
        <w:rPr>
          <w:rFonts w:ascii="Times New Roman" w:hAnsi="Times New Roman" w:cs="Times New Roman"/>
          <w:sz w:val="28"/>
          <w:szCs w:val="28"/>
        </w:rPr>
        <w:t>Места погрузки ТКО без организации мест (площадок) накопления ТКО определяются органами местного самоуправления.</w:t>
      </w:r>
    </w:p>
    <w:p w:rsidR="0016287F" w:rsidRPr="0016287F" w:rsidRDefault="0016287F" w:rsidP="00C7363C">
      <w:pPr>
        <w:spacing w:after="0"/>
        <w:ind w:firstLine="540"/>
        <w:jc w:val="both"/>
        <w:rPr>
          <w:rFonts w:ascii="Times New Roman" w:hAnsi="Times New Roman" w:cs="Times New Roman"/>
          <w:sz w:val="28"/>
          <w:szCs w:val="28"/>
        </w:rPr>
      </w:pPr>
      <w:r w:rsidRPr="0016287F">
        <w:rPr>
          <w:rFonts w:ascii="Times New Roman" w:hAnsi="Times New Roman" w:cs="Times New Roman"/>
          <w:sz w:val="28"/>
          <w:szCs w:val="28"/>
        </w:rPr>
        <w:t>12.4.4</w:t>
      </w:r>
      <w:r>
        <w:t xml:space="preserve">.  </w:t>
      </w:r>
      <w:r w:rsidRPr="0016287F">
        <w:rPr>
          <w:rFonts w:ascii="Times New Roman" w:hAnsi="Times New Roman" w:cs="Times New Roman"/>
          <w:sz w:val="28"/>
          <w:szCs w:val="28"/>
        </w:rPr>
        <w:t>На территории поселения</w:t>
      </w:r>
      <w:r>
        <w:rPr>
          <w:rFonts w:ascii="Times New Roman" w:hAnsi="Times New Roman" w:cs="Times New Roman"/>
          <w:sz w:val="28"/>
          <w:szCs w:val="28"/>
        </w:rPr>
        <w:t xml:space="preserve"> используются контейнеры серого цвета – для накопления </w:t>
      </w:r>
      <w:proofErr w:type="gramStart"/>
      <w:r>
        <w:rPr>
          <w:rFonts w:ascii="Times New Roman" w:hAnsi="Times New Roman" w:cs="Times New Roman"/>
          <w:sz w:val="28"/>
          <w:szCs w:val="28"/>
        </w:rPr>
        <w:t>смешанных</w:t>
      </w:r>
      <w:proofErr w:type="gramEnd"/>
      <w:r>
        <w:rPr>
          <w:rFonts w:ascii="Times New Roman" w:hAnsi="Times New Roman" w:cs="Times New Roman"/>
          <w:sz w:val="28"/>
          <w:szCs w:val="28"/>
        </w:rPr>
        <w:t xml:space="preserve"> (несортированных) ТКО.</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233253"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233253" w:rsidP="00233253">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A18F5" w:rsidRPr="001E74FA">
        <w:rPr>
          <w:rFonts w:ascii="Times New Roman" w:hAnsi="Times New Roman" w:cs="Times New Roman"/>
          <w:sz w:val="28"/>
          <w:szCs w:val="28"/>
        </w:rPr>
        <w:t xml:space="preserve"> </w:t>
      </w:r>
      <w:r w:rsidR="00AE3781" w:rsidRPr="00233253">
        <w:rPr>
          <w:rFonts w:ascii="Times New Roman" w:hAnsi="Times New Roman" w:cs="Times New Roman"/>
          <w:sz w:val="28"/>
          <w:szCs w:val="28"/>
        </w:rPr>
        <w:t>- сжигание мусора, травы, листвы и иных отходов, материалов или изделий, кроме мест и (или) способов, установленных органами местного самоуправления поселения (место использования открытого огня должно быть выполнено в виде котлована (ямы, рва</w:t>
      </w:r>
      <w:proofErr w:type="gramStart"/>
      <w:r w:rsidR="00AE3781" w:rsidRPr="00233253">
        <w:rPr>
          <w:rFonts w:ascii="Times New Roman" w:hAnsi="Times New Roman" w:cs="Times New Roman"/>
          <w:sz w:val="28"/>
          <w:szCs w:val="28"/>
        </w:rPr>
        <w:t>0</w:t>
      </w:r>
      <w:proofErr w:type="gramEnd"/>
      <w:r w:rsidR="00AE3781" w:rsidRPr="00233253">
        <w:rPr>
          <w:rFonts w:ascii="Times New Roman" w:hAnsi="Times New Roman" w:cs="Times New Roman"/>
          <w:sz w:val="28"/>
          <w:szCs w:val="28"/>
        </w:rPr>
        <w:t xml:space="preserve"> не менее чем 0,3 метра глубиной и не более 1 метра в диаметре или площадки с прочно установленной на ней металлической емкостью (например – бочка, бак, мангал) или емкостью, </w:t>
      </w:r>
      <w:proofErr w:type="gramStart"/>
      <w:r w:rsidR="00AE3781" w:rsidRPr="00233253">
        <w:rPr>
          <w:rFonts w:ascii="Times New Roman" w:hAnsi="Times New Roman" w:cs="Times New Roman"/>
          <w:sz w:val="28"/>
          <w:szCs w:val="28"/>
        </w:rPr>
        <w:t>выполненной</w:t>
      </w:r>
      <w:proofErr w:type="gramEnd"/>
      <w:r w:rsidR="00AE3781" w:rsidRPr="00233253">
        <w:rPr>
          <w:rFonts w:ascii="Times New Roman" w:hAnsi="Times New Roman" w:cs="Times New Roman"/>
          <w:sz w:val="28"/>
          <w:szCs w:val="28"/>
        </w:rPr>
        <w:t xml:space="preserve"> из иных негорючих материалов, исключающих возможность распространения пламени за пределы очага горения. При этом</w:t>
      </w:r>
      <w:proofErr w:type="gramStart"/>
      <w:r w:rsidR="00AE3781" w:rsidRPr="00233253">
        <w:rPr>
          <w:rFonts w:ascii="Times New Roman" w:hAnsi="Times New Roman" w:cs="Times New Roman"/>
          <w:sz w:val="28"/>
          <w:szCs w:val="28"/>
        </w:rPr>
        <w:t>,</w:t>
      </w:r>
      <w:proofErr w:type="gramEnd"/>
      <w:r w:rsidR="00AE3781" w:rsidRPr="00233253">
        <w:rPr>
          <w:rFonts w:ascii="Times New Roman" w:hAnsi="Times New Roman" w:cs="Times New Roman"/>
          <w:sz w:val="28"/>
          <w:szCs w:val="28"/>
        </w:rPr>
        <w:t xml:space="preserve"> использование открытого огня запрещается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r w:rsidR="001A18F5" w:rsidRPr="00233253">
        <w:rPr>
          <w:rFonts w:ascii="Times New Roman" w:hAnsi="Times New Roman" w:cs="Times New Roman"/>
          <w:sz w:val="28"/>
          <w:szCs w:val="28"/>
        </w:rPr>
        <w:t>;</w:t>
      </w:r>
    </w:p>
    <w:p w:rsidR="001A18F5" w:rsidRPr="001E74FA" w:rsidRDefault="00233253"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233253"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233253"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lastRenderedPageBreak/>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w:t>
      </w:r>
      <w:r w:rsidR="00233253">
        <w:rPr>
          <w:rFonts w:ascii="Times New Roman" w:hAnsi="Times New Roman" w:cs="Times New Roman"/>
          <w:sz w:val="28"/>
          <w:szCs w:val="28"/>
        </w:rPr>
        <w:t>7</w:t>
      </w:r>
      <w:r w:rsidRPr="001E74FA">
        <w:rPr>
          <w:rFonts w:ascii="Times New Roman" w:hAnsi="Times New Roman" w:cs="Times New Roman"/>
          <w:sz w:val="28"/>
          <w:szCs w:val="28"/>
        </w:rPr>
        <w:t>.4.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233253">
      <w:pPr>
        <w:pStyle w:val="a3"/>
        <w:widowControl w:val="0"/>
        <w:shd w:val="clear" w:color="auto" w:fill="FFFFFF"/>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23325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23325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5"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6"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23325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13.3. Водостоки должны содержаться в исправности и постоянной готовности к приему и отводу талых и дождевых вод.</w:t>
      </w:r>
    </w:p>
    <w:p w:rsidR="001A18F5" w:rsidRPr="001E74FA" w:rsidRDefault="001A18F5" w:rsidP="00233253">
      <w:pPr>
        <w:pStyle w:val="a6"/>
        <w:spacing w:before="0" w:beforeAutospacing="0" w:after="0" w:afterAutospacing="0"/>
        <w:ind w:firstLine="709"/>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233253">
      <w:pPr>
        <w:pStyle w:val="a6"/>
        <w:spacing w:before="0" w:beforeAutospacing="0" w:after="0" w:afterAutospacing="0"/>
        <w:ind w:firstLine="709"/>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7"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23325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23325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w:t>
      </w:r>
      <w:r w:rsidRPr="001E74FA">
        <w:rPr>
          <w:rFonts w:ascii="Times New Roman" w:hAnsi="Times New Roman" w:cs="Times New Roman"/>
          <w:sz w:val="28"/>
          <w:szCs w:val="28"/>
        </w:rPr>
        <w:lastRenderedPageBreak/>
        <w:t>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1A18F5" w:rsidRPr="001E74FA" w:rsidRDefault="001A18F5" w:rsidP="00233253">
      <w:pPr>
        <w:pStyle w:val="a3"/>
        <w:widowControl w:val="0"/>
        <w:autoSpaceDE w:val="0"/>
        <w:autoSpaceDN w:val="0"/>
        <w:adjustRightInd w:val="0"/>
        <w:spacing w:after="0"/>
        <w:ind w:left="0" w:firstLine="567"/>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14.6. При вскрытии части асфальтового покрытия тротуара восстановление асфальта производится на всю ширину.</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233253">
      <w:pPr>
        <w:pStyle w:val="a3"/>
        <w:widowControl w:val="0"/>
        <w:tabs>
          <w:tab w:val="left" w:pos="709"/>
        </w:tabs>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1A18F5" w:rsidRPr="001E74FA" w:rsidRDefault="001A18F5" w:rsidP="00233253">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 xml:space="preserve">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w:t>
      </w:r>
      <w:r w:rsidRPr="001E74FA">
        <w:rPr>
          <w:sz w:val="28"/>
          <w:szCs w:val="28"/>
        </w:rPr>
        <w:lastRenderedPageBreak/>
        <w:t>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5D49F5">
      <w:pPr>
        <w:pStyle w:val="a3"/>
        <w:widowControl w:val="0"/>
        <w:autoSpaceDE w:val="0"/>
        <w:autoSpaceDN w:val="0"/>
        <w:adjustRightInd w:val="0"/>
        <w:spacing w:after="0"/>
        <w:ind w:left="0" w:firstLine="567"/>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 xml:space="preserve">Праздничное оформление включает вывеску флагов, лозунгов, </w:t>
      </w:r>
      <w:r w:rsidRPr="001E74FA">
        <w:rPr>
          <w:rFonts w:ascii="Times New Roman" w:hAnsi="Times New Roman" w:cs="Times New Roman"/>
          <w:sz w:val="28"/>
          <w:szCs w:val="28"/>
        </w:rPr>
        <w:lastRenderedPageBreak/>
        <w:t>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1A18F5" w:rsidRDefault="001A18F5" w:rsidP="005D49F5">
      <w:pPr>
        <w:pStyle w:val="a3"/>
        <w:widowControl w:val="0"/>
        <w:tabs>
          <w:tab w:val="left" w:pos="709"/>
        </w:tabs>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5D49F5">
      <w:pPr>
        <w:pStyle w:val="formattext"/>
        <w:spacing w:before="0" w:beforeAutospacing="0" w:after="0" w:afterAutospacing="0"/>
        <w:ind w:firstLine="709"/>
        <w:jc w:val="both"/>
        <w:rPr>
          <w:sz w:val="28"/>
          <w:szCs w:val="28"/>
        </w:rPr>
      </w:pPr>
      <w:r w:rsidRPr="001E74FA">
        <w:rPr>
          <w:sz w:val="28"/>
          <w:szCs w:val="28"/>
        </w:rPr>
        <w:t xml:space="preserve">17.1. Все решения, касающиеся благоустройства </w:t>
      </w:r>
      <w:r w:rsidR="00A72014">
        <w:rPr>
          <w:sz w:val="28"/>
          <w:szCs w:val="28"/>
        </w:rPr>
        <w:t>села Селивёрстово</w:t>
      </w:r>
      <w:r w:rsidRPr="001E74FA">
        <w:rPr>
          <w:sz w:val="28"/>
          <w:szCs w:val="28"/>
        </w:rPr>
        <w:t xml:space="preserve">, принимаются на сходе граждан </w:t>
      </w:r>
      <w:r w:rsidR="00A72014">
        <w:rPr>
          <w:sz w:val="28"/>
          <w:szCs w:val="28"/>
        </w:rPr>
        <w:t>Селивёрстовского</w:t>
      </w:r>
      <w:r w:rsidRPr="001E74FA">
        <w:rPr>
          <w:sz w:val="28"/>
          <w:szCs w:val="28"/>
        </w:rPr>
        <w:t xml:space="preserve"> сельсовета.</w:t>
      </w:r>
      <w:r w:rsidRPr="001E74FA">
        <w:rPr>
          <w:sz w:val="28"/>
          <w:szCs w:val="28"/>
        </w:rPr>
        <w:br/>
      </w:r>
      <w:r w:rsidR="005D49F5">
        <w:rPr>
          <w:sz w:val="28"/>
          <w:szCs w:val="28"/>
        </w:rPr>
        <w:t xml:space="preserve">          </w:t>
      </w:r>
      <w:r w:rsidRPr="001E74FA">
        <w:rPr>
          <w:sz w:val="28"/>
          <w:szCs w:val="28"/>
        </w:rP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r>
      <w:r w:rsidR="005D49F5">
        <w:rPr>
          <w:sz w:val="28"/>
          <w:szCs w:val="28"/>
        </w:rPr>
        <w:t xml:space="preserve">          </w:t>
      </w:r>
      <w:r w:rsidRPr="001E74FA">
        <w:rPr>
          <w:sz w:val="28"/>
          <w:szCs w:val="28"/>
        </w:rPr>
        <w:t>17.2.1. Совместное определение целей и задач по развитию территории, инвентаризация проблем и потенциалов поселения;</w:t>
      </w:r>
      <w:r w:rsidRPr="001E74FA">
        <w:rPr>
          <w:sz w:val="28"/>
          <w:szCs w:val="28"/>
        </w:rPr>
        <w:br/>
      </w:r>
      <w:r w:rsidR="005D49F5">
        <w:rPr>
          <w:sz w:val="28"/>
          <w:szCs w:val="28"/>
        </w:rPr>
        <w:t xml:space="preserve">          </w:t>
      </w:r>
      <w:r w:rsidRPr="001E74FA">
        <w:rPr>
          <w:sz w:val="28"/>
          <w:szCs w:val="28"/>
        </w:rP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5D49F5" w:rsidRDefault="001A18F5" w:rsidP="005D49F5">
      <w:pPr>
        <w:pStyle w:val="formattext"/>
        <w:spacing w:before="0" w:beforeAutospacing="0" w:after="0" w:afterAutospacing="0"/>
        <w:ind w:firstLine="709"/>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r>
      <w:r w:rsidR="005D49F5">
        <w:rPr>
          <w:sz w:val="28"/>
          <w:szCs w:val="28"/>
        </w:rPr>
        <w:t xml:space="preserve">          </w:t>
      </w:r>
      <w:r w:rsidRPr="001E74FA">
        <w:rPr>
          <w:sz w:val="28"/>
          <w:szCs w:val="28"/>
        </w:rP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005D49F5">
        <w:rPr>
          <w:sz w:val="28"/>
          <w:szCs w:val="28"/>
        </w:rPr>
        <w:t xml:space="preserve"> </w:t>
      </w:r>
    </w:p>
    <w:p w:rsidR="005D49F5" w:rsidRDefault="005D49F5" w:rsidP="005D49F5">
      <w:pPr>
        <w:pStyle w:val="formattext"/>
        <w:spacing w:before="0" w:beforeAutospacing="0" w:after="0" w:afterAutospacing="0"/>
        <w:jc w:val="both"/>
        <w:rPr>
          <w:sz w:val="28"/>
          <w:szCs w:val="28"/>
        </w:rPr>
      </w:pPr>
      <w:r>
        <w:rPr>
          <w:sz w:val="28"/>
          <w:szCs w:val="28"/>
        </w:rPr>
        <w:t xml:space="preserve">         </w:t>
      </w:r>
      <w:r w:rsidR="001A18F5" w:rsidRPr="001E74FA">
        <w:rPr>
          <w:sz w:val="28"/>
          <w:szCs w:val="28"/>
        </w:rP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p>
    <w:p w:rsidR="001A18F5" w:rsidRPr="001E74FA" w:rsidRDefault="005D49F5" w:rsidP="005D49F5">
      <w:pPr>
        <w:pStyle w:val="formattext"/>
        <w:spacing w:before="0" w:beforeAutospacing="0" w:after="0" w:afterAutospacing="0"/>
        <w:jc w:val="both"/>
        <w:rPr>
          <w:sz w:val="28"/>
          <w:szCs w:val="28"/>
        </w:rPr>
      </w:pPr>
      <w:r>
        <w:rPr>
          <w:sz w:val="28"/>
          <w:szCs w:val="28"/>
        </w:rPr>
        <w:t xml:space="preserve">         </w:t>
      </w:r>
      <w:r w:rsidR="001A18F5" w:rsidRPr="001E74FA">
        <w:rPr>
          <w:sz w:val="28"/>
          <w:szCs w:val="28"/>
        </w:rP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5D49F5">
      <w:pPr>
        <w:pStyle w:val="formattext"/>
        <w:spacing w:before="0" w:beforeAutospacing="0" w:after="0" w:afterAutospacing="0"/>
        <w:ind w:firstLine="709"/>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5D49F5">
      <w:pPr>
        <w:pStyle w:val="formattext"/>
        <w:spacing w:before="0" w:beforeAutospacing="0" w:after="0" w:afterAutospacing="0"/>
        <w:ind w:firstLine="709"/>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r>
      <w:r w:rsidR="005D49F5">
        <w:rPr>
          <w:sz w:val="28"/>
          <w:szCs w:val="28"/>
        </w:rPr>
        <w:t xml:space="preserve">          </w:t>
      </w:r>
      <w:r w:rsidRPr="001E74FA">
        <w:rPr>
          <w:sz w:val="28"/>
          <w:szCs w:val="28"/>
        </w:rPr>
        <w:t xml:space="preserve">17.5.1. Размещения на официальном сайте муниципального </w:t>
      </w:r>
      <w:r w:rsidRPr="001E74FA">
        <w:rPr>
          <w:sz w:val="28"/>
          <w:szCs w:val="28"/>
        </w:rPr>
        <w:lastRenderedPageBreak/>
        <w:t>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5D49F5" w:rsidP="001A18F5">
      <w:pPr>
        <w:pStyle w:val="formattext"/>
        <w:spacing w:before="0" w:beforeAutospacing="0" w:after="0" w:afterAutospacing="0"/>
        <w:jc w:val="both"/>
        <w:rPr>
          <w:sz w:val="28"/>
          <w:szCs w:val="28"/>
        </w:rPr>
      </w:pPr>
      <w:r>
        <w:rPr>
          <w:sz w:val="28"/>
          <w:szCs w:val="28"/>
        </w:rPr>
        <w:t xml:space="preserve">          </w:t>
      </w:r>
      <w:r w:rsidR="001A18F5" w:rsidRPr="001E74FA">
        <w:rPr>
          <w:sz w:val="28"/>
          <w:szCs w:val="28"/>
        </w:rPr>
        <w:t>17.5.2. Размещение в печатном издании «Наши вести»;</w:t>
      </w:r>
    </w:p>
    <w:p w:rsidR="001A18F5" w:rsidRPr="001E74FA" w:rsidRDefault="005D49F5" w:rsidP="001A18F5">
      <w:pPr>
        <w:pStyle w:val="formattext"/>
        <w:spacing w:before="0" w:beforeAutospacing="0" w:after="0" w:afterAutospacing="0"/>
        <w:jc w:val="both"/>
        <w:rPr>
          <w:sz w:val="28"/>
          <w:szCs w:val="28"/>
        </w:rPr>
      </w:pPr>
      <w:r>
        <w:rPr>
          <w:sz w:val="28"/>
          <w:szCs w:val="28"/>
        </w:rPr>
        <w:t xml:space="preserve">          </w:t>
      </w:r>
      <w:r w:rsidR="001A18F5"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001A18F5" w:rsidRPr="001E74FA">
        <w:rPr>
          <w:sz w:val="28"/>
          <w:szCs w:val="28"/>
          <w:highlight w:val="yellow"/>
        </w:rPr>
        <w:br/>
      </w:r>
      <w:r>
        <w:rPr>
          <w:sz w:val="28"/>
          <w:szCs w:val="28"/>
        </w:rPr>
        <w:t xml:space="preserve">          </w:t>
      </w:r>
      <w:r w:rsidR="001A18F5"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001A18F5" w:rsidRPr="001E74FA">
        <w:rPr>
          <w:sz w:val="28"/>
          <w:szCs w:val="28"/>
        </w:rPr>
        <w:br/>
      </w:r>
      <w:r>
        <w:rPr>
          <w:sz w:val="28"/>
          <w:szCs w:val="28"/>
        </w:rPr>
        <w:t xml:space="preserve">         </w:t>
      </w:r>
      <w:r w:rsidR="001A18F5" w:rsidRPr="001E74FA">
        <w:rPr>
          <w:sz w:val="28"/>
          <w:szCs w:val="28"/>
        </w:rP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001A18F5" w:rsidRPr="001E74FA">
        <w:rPr>
          <w:sz w:val="28"/>
          <w:szCs w:val="28"/>
        </w:rPr>
        <w:br/>
      </w:r>
      <w:r>
        <w:rPr>
          <w:sz w:val="28"/>
          <w:szCs w:val="28"/>
        </w:rPr>
        <w:t xml:space="preserve">          </w:t>
      </w:r>
      <w:r w:rsidR="001A18F5" w:rsidRPr="001E74FA">
        <w:rPr>
          <w:sz w:val="28"/>
          <w:szCs w:val="28"/>
        </w:rP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5D49F5">
      <w:pPr>
        <w:pStyle w:val="a3"/>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5D49F5">
      <w:pPr>
        <w:pStyle w:val="a3"/>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Default="001A18F5" w:rsidP="005D49F5">
      <w:pPr>
        <w:pStyle w:val="a3"/>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FC5984" w:rsidRPr="005D49F5" w:rsidRDefault="005D49F5" w:rsidP="005D49F5">
      <w:pPr>
        <w:pStyle w:val="a3"/>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В</w:t>
      </w:r>
      <w:r w:rsidR="00FC5984" w:rsidRPr="005D49F5">
        <w:rPr>
          <w:rFonts w:ascii="Times New Roman" w:hAnsi="Times New Roman" w:cs="Times New Roman"/>
          <w:sz w:val="28"/>
          <w:szCs w:val="28"/>
        </w:rPr>
        <w:t>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w:t>
      </w:r>
      <w:r>
        <w:rPr>
          <w:rFonts w:ascii="Times New Roman" w:hAnsi="Times New Roman" w:cs="Times New Roman"/>
          <w:sz w:val="28"/>
          <w:szCs w:val="28"/>
        </w:rPr>
        <w:t xml:space="preserve"> </w:t>
      </w:r>
      <w:r w:rsidR="00FC5984" w:rsidRPr="005D49F5">
        <w:rPr>
          <w:rFonts w:ascii="Times New Roman" w:hAnsi="Times New Roman" w:cs="Times New Roman"/>
          <w:sz w:val="28"/>
          <w:szCs w:val="28"/>
        </w:rPr>
        <w:t>потенциально опасной собаки на праве собственности или законном основании. О наличии этой собаки должна быть сделана предупреждающая надпись при входе на данную территорию</w:t>
      </w:r>
    </w:p>
    <w:p w:rsidR="001A18F5" w:rsidRPr="001E74FA" w:rsidRDefault="001A18F5" w:rsidP="005D49F5">
      <w:pPr>
        <w:pStyle w:val="a3"/>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5D49F5">
      <w:pPr>
        <w:pStyle w:val="a3"/>
        <w:widowControl w:val="0"/>
        <w:autoSpaceDE w:val="0"/>
        <w:autoSpaceDN w:val="0"/>
        <w:adjustRightInd w:val="0"/>
        <w:spacing w:after="0"/>
        <w:ind w:left="0" w:firstLine="709"/>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4171EC" w:rsidRPr="001A18F5" w:rsidRDefault="004171EC" w:rsidP="001A18F5"/>
    <w:sectPr w:rsidR="004171EC" w:rsidRPr="001A18F5" w:rsidSect="00B61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92B84"/>
    <w:multiLevelType w:val="multilevel"/>
    <w:tmpl w:val="CF092B84"/>
    <w:lvl w:ilvl="0">
      <w:numFmt w:val="bullet"/>
      <w:lvlText w:val="o"/>
      <w:lvlJc w:val="left"/>
      <w:pPr>
        <w:ind w:left="720" w:hanging="360"/>
      </w:pPr>
      <w:rPr>
        <w:rFonts w:ascii="Courier New" w:hAnsi="Courier New"/>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o"/>
      <w:lvlJc w:val="left"/>
      <w:pPr>
        <w:ind w:left="2880" w:hanging="360"/>
      </w:pPr>
      <w:rPr>
        <w:rFonts w:ascii="Courier New" w:hAnsi="Courier New"/>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o"/>
      <w:lvlJc w:val="left"/>
      <w:pPr>
        <w:ind w:left="5040" w:hanging="360"/>
      </w:pPr>
      <w:rPr>
        <w:rFonts w:ascii="Courier New" w:hAnsi="Courier New"/>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2">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3">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4">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5">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6">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7">
    <w:nsid w:val="3A5046FD"/>
    <w:multiLevelType w:val="multilevel"/>
    <w:tmpl w:val="0CFC6668"/>
    <w:lvl w:ilvl="0">
      <w:start w:val="1"/>
      <w:numFmt w:val="decimal"/>
      <w:lvlText w:val="%1."/>
      <w:lvlJc w:val="left"/>
      <w:pPr>
        <w:ind w:left="36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7"/>
  </w:num>
  <w:num w:numId="2">
    <w:abstractNumId w:val="3"/>
  </w:num>
  <w:num w:numId="3">
    <w:abstractNumId w:val="2"/>
  </w:num>
  <w:num w:numId="4">
    <w:abstractNumId w:val="1"/>
  </w:num>
  <w:num w:numId="5">
    <w:abstractNumId w:val="4"/>
  </w:num>
  <w:num w:numId="6">
    <w:abstractNumId w:val="5"/>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A18F5"/>
    <w:rsid w:val="00037278"/>
    <w:rsid w:val="000912CE"/>
    <w:rsid w:val="000B199E"/>
    <w:rsid w:val="00111668"/>
    <w:rsid w:val="00123109"/>
    <w:rsid w:val="001234FA"/>
    <w:rsid w:val="00141914"/>
    <w:rsid w:val="0016287F"/>
    <w:rsid w:val="00167C7D"/>
    <w:rsid w:val="001A05C5"/>
    <w:rsid w:val="001A18F5"/>
    <w:rsid w:val="002015B5"/>
    <w:rsid w:val="00233253"/>
    <w:rsid w:val="00343953"/>
    <w:rsid w:val="003A5692"/>
    <w:rsid w:val="004171EC"/>
    <w:rsid w:val="00427FE1"/>
    <w:rsid w:val="004355C6"/>
    <w:rsid w:val="004F2873"/>
    <w:rsid w:val="0052361B"/>
    <w:rsid w:val="005C502F"/>
    <w:rsid w:val="005D49F5"/>
    <w:rsid w:val="00657F8D"/>
    <w:rsid w:val="00692140"/>
    <w:rsid w:val="00727C37"/>
    <w:rsid w:val="00801DF3"/>
    <w:rsid w:val="0096101A"/>
    <w:rsid w:val="009A36EB"/>
    <w:rsid w:val="009D406F"/>
    <w:rsid w:val="00A72014"/>
    <w:rsid w:val="00AA07CB"/>
    <w:rsid w:val="00AD1255"/>
    <w:rsid w:val="00AE3781"/>
    <w:rsid w:val="00B2534A"/>
    <w:rsid w:val="00B615D1"/>
    <w:rsid w:val="00C34E60"/>
    <w:rsid w:val="00C60E5D"/>
    <w:rsid w:val="00C61CF4"/>
    <w:rsid w:val="00C7363C"/>
    <w:rsid w:val="00CA30D4"/>
    <w:rsid w:val="00CE7E7F"/>
    <w:rsid w:val="00D24241"/>
    <w:rsid w:val="00D81390"/>
    <w:rsid w:val="00F5483B"/>
    <w:rsid w:val="00FC5984"/>
    <w:rsid w:val="00FE1350"/>
    <w:rsid w:val="00FF6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nhideWhenUsed/>
    <w:qFormat/>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 w:type="paragraph" w:styleId="a8">
    <w:name w:val="Balloon Text"/>
    <w:basedOn w:val="a"/>
    <w:link w:val="a9"/>
    <w:uiPriority w:val="99"/>
    <w:semiHidden/>
    <w:unhideWhenUsed/>
    <w:rsid w:val="00201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5B5"/>
    <w:rPr>
      <w:rFonts w:ascii="Tahoma" w:eastAsiaTheme="minorEastAsia" w:hAnsi="Tahoma" w:cs="Tahoma"/>
      <w:sz w:val="16"/>
      <w:szCs w:val="16"/>
      <w:lang w:eastAsia="ru-RU"/>
    </w:rPr>
  </w:style>
  <w:style w:type="paragraph" w:customStyle="1" w:styleId="pboth">
    <w:name w:val="pboth"/>
    <w:basedOn w:val="a"/>
    <w:rsid w:val="001231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398675">
      <w:bodyDiv w:val="1"/>
      <w:marLeft w:val="0"/>
      <w:marRight w:val="0"/>
      <w:marTop w:val="0"/>
      <w:marBottom w:val="0"/>
      <w:divBdr>
        <w:top w:val="none" w:sz="0" w:space="0" w:color="auto"/>
        <w:left w:val="none" w:sz="0" w:space="0" w:color="auto"/>
        <w:bottom w:val="none" w:sz="0" w:space="0" w:color="auto"/>
        <w:right w:val="none" w:sz="0" w:space="0" w:color="auto"/>
      </w:divBdr>
    </w:div>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zemlyanie_raboti/" TargetMode="External"/><Relationship Id="rId5" Type="http://schemas.openxmlformats.org/officeDocument/2006/relationships/hyperlink" Target="https://pandia.ru/text/category/vodostok/"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44</Pages>
  <Words>14648</Words>
  <Characters>83496</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BOENKOMAT</cp:lastModifiedBy>
  <cp:revision>21</cp:revision>
  <cp:lastPrinted>2020-10-07T03:45:00Z</cp:lastPrinted>
  <dcterms:created xsi:type="dcterms:W3CDTF">2019-10-15T09:22:00Z</dcterms:created>
  <dcterms:modified xsi:type="dcterms:W3CDTF">2026-07-15T07:18:00Z</dcterms:modified>
</cp:coreProperties>
</file>